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423" w:rsidRPr="008A45EA" w:rsidRDefault="00B64423" w:rsidP="00B64423">
      <w:pPr>
        <w:spacing w:after="0" w:line="360" w:lineRule="auto"/>
        <w:jc w:val="center"/>
        <w:rPr>
          <w:rFonts w:eastAsia="Calibri" w:cs="Arial"/>
          <w:color w:val="000000" w:themeColor="text1"/>
          <w:szCs w:val="24"/>
        </w:rPr>
      </w:pPr>
      <w:bookmarkStart w:id="0" w:name="_Toc8143778"/>
      <w:bookmarkStart w:id="1" w:name="_Toc8214108"/>
      <w:r w:rsidRPr="008A45EA">
        <w:rPr>
          <w:rFonts w:eastAsia="Calibri" w:cs="Arial"/>
          <w:b/>
          <w:noProof/>
          <w:color w:val="000000" w:themeColor="text1"/>
          <w:szCs w:val="24"/>
          <w:lang w:val="en-US"/>
        </w:rPr>
        <w:drawing>
          <wp:inline distT="0" distB="0" distL="0" distR="0" wp14:anchorId="48367494" wp14:editId="6C233F4F">
            <wp:extent cx="2124075" cy="1115060"/>
            <wp:effectExtent l="0" t="0" r="9525" b="889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480" cy="1116847"/>
                    </a:xfrm>
                    <a:prstGeom prst="rect">
                      <a:avLst/>
                    </a:prstGeom>
                    <a:noFill/>
                    <a:ln>
                      <a:noFill/>
                    </a:ln>
                  </pic:spPr>
                </pic:pic>
              </a:graphicData>
            </a:graphic>
          </wp:inline>
        </w:drawing>
      </w:r>
    </w:p>
    <w:p w:rsidR="00B64423" w:rsidRPr="008A45EA" w:rsidRDefault="00B64423" w:rsidP="00B64423">
      <w:pPr>
        <w:spacing w:after="0" w:line="360" w:lineRule="auto"/>
        <w:ind w:firstLine="284"/>
        <w:jc w:val="center"/>
        <w:rPr>
          <w:rFonts w:eastAsia="Calibri" w:cs="Arial"/>
          <w:b/>
          <w:color w:val="000000" w:themeColor="text1"/>
          <w:sz w:val="32"/>
          <w:szCs w:val="24"/>
        </w:rPr>
      </w:pPr>
      <w:r w:rsidRPr="008A45EA">
        <w:rPr>
          <w:rFonts w:eastAsia="Calibri" w:cs="Arial"/>
          <w:b/>
          <w:color w:val="000000" w:themeColor="text1"/>
          <w:sz w:val="32"/>
          <w:szCs w:val="24"/>
        </w:rPr>
        <w:t>UNIVERSIDAD DE OTA</w:t>
      </w:r>
      <w:bookmarkStart w:id="2" w:name="_GoBack"/>
      <w:bookmarkEnd w:id="2"/>
      <w:r w:rsidRPr="008A45EA">
        <w:rPr>
          <w:rFonts w:eastAsia="Calibri" w:cs="Arial"/>
          <w:b/>
          <w:color w:val="000000" w:themeColor="text1"/>
          <w:sz w:val="32"/>
          <w:szCs w:val="24"/>
        </w:rPr>
        <w:t>VALO</w:t>
      </w:r>
    </w:p>
    <w:p w:rsidR="00B64423" w:rsidRPr="008A45EA" w:rsidRDefault="00B64423" w:rsidP="00B64423">
      <w:pPr>
        <w:spacing w:after="0" w:line="360" w:lineRule="auto"/>
        <w:ind w:firstLine="284"/>
        <w:jc w:val="center"/>
        <w:rPr>
          <w:rFonts w:eastAsia="Calibri" w:cs="Arial"/>
          <w:b/>
          <w:color w:val="000000" w:themeColor="text1"/>
          <w:sz w:val="32"/>
          <w:szCs w:val="24"/>
        </w:rPr>
      </w:pPr>
    </w:p>
    <w:p w:rsidR="00B64423" w:rsidRPr="008A45EA" w:rsidRDefault="00B64423" w:rsidP="00B64423">
      <w:pPr>
        <w:spacing w:after="0" w:line="360" w:lineRule="auto"/>
        <w:ind w:firstLine="284"/>
        <w:jc w:val="center"/>
        <w:rPr>
          <w:rFonts w:eastAsia="Calibri" w:cs="Arial"/>
          <w:b/>
          <w:color w:val="000000" w:themeColor="text1"/>
          <w:sz w:val="32"/>
          <w:szCs w:val="24"/>
        </w:rPr>
      </w:pPr>
      <w:r w:rsidRPr="008A45EA">
        <w:rPr>
          <w:rFonts w:eastAsia="Calibri" w:cs="Arial"/>
          <w:b/>
          <w:color w:val="000000" w:themeColor="text1"/>
          <w:sz w:val="32"/>
          <w:szCs w:val="24"/>
        </w:rPr>
        <w:t>CARRERA DE ADMINISTRACIÓN DE EMPRESAS</w:t>
      </w:r>
    </w:p>
    <w:p w:rsidR="00B64423" w:rsidRPr="008A45EA" w:rsidRDefault="00B64423" w:rsidP="002D334A">
      <w:pPr>
        <w:spacing w:after="0" w:line="360" w:lineRule="auto"/>
        <w:rPr>
          <w:rFonts w:eastAsia="Calibri" w:cs="Arial"/>
          <w:b/>
          <w:color w:val="000000" w:themeColor="text1"/>
          <w:sz w:val="32"/>
          <w:szCs w:val="24"/>
        </w:rPr>
      </w:pPr>
    </w:p>
    <w:p w:rsidR="00B64423" w:rsidRPr="008A45EA" w:rsidRDefault="00B64423" w:rsidP="00B64423">
      <w:pPr>
        <w:spacing w:after="0" w:line="360" w:lineRule="auto"/>
        <w:ind w:firstLine="284"/>
        <w:jc w:val="center"/>
        <w:rPr>
          <w:rFonts w:eastAsia="Calibri" w:cs="Arial"/>
          <w:b/>
          <w:color w:val="000000" w:themeColor="text1"/>
          <w:sz w:val="28"/>
          <w:szCs w:val="24"/>
        </w:rPr>
      </w:pPr>
      <w:r w:rsidRPr="008A45EA">
        <w:rPr>
          <w:rFonts w:eastAsia="Calibri" w:cs="Arial"/>
          <w:b/>
          <w:color w:val="000000" w:themeColor="text1"/>
          <w:sz w:val="28"/>
          <w:szCs w:val="24"/>
        </w:rPr>
        <w:t>MODELO DE GESTIÓN ADMINISTRARATIVA PARA EL FORTALECIMIENTO DE LA COMPETITIVIDAD DE LA EMPRESA “WASIPUNGO”</w:t>
      </w: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r w:rsidRPr="008A45EA">
        <w:rPr>
          <w:rFonts w:eastAsia="Calibri" w:cs="Arial"/>
          <w:b/>
          <w:color w:val="000000" w:themeColor="text1"/>
          <w:szCs w:val="24"/>
        </w:rPr>
        <w:t>TRABAJO PREVIO A LA OBTENCIÓN DEL TÍTULO DE LICENCIADA EN ADMINISTRACIÓN DE EMPRESAS</w:t>
      </w: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r w:rsidRPr="008A45EA">
        <w:rPr>
          <w:rFonts w:eastAsia="Calibri" w:cs="Arial"/>
          <w:b/>
          <w:color w:val="000000" w:themeColor="text1"/>
          <w:szCs w:val="24"/>
        </w:rPr>
        <w:t>KARLA BRIGITTE ESPÍN CASTRO</w:t>
      </w: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r w:rsidRPr="008A45EA">
        <w:rPr>
          <w:rFonts w:eastAsia="Calibri" w:cs="Arial"/>
          <w:b/>
          <w:color w:val="000000" w:themeColor="text1"/>
          <w:szCs w:val="24"/>
        </w:rPr>
        <w:t>TUTOR: MBA. ADRIÁN ANDRADE</w:t>
      </w: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jc w:val="left"/>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B64423">
      <w:pPr>
        <w:spacing w:after="0" w:line="360" w:lineRule="auto"/>
        <w:ind w:firstLine="284"/>
        <w:jc w:val="center"/>
        <w:rPr>
          <w:rFonts w:eastAsia="Calibri" w:cs="Arial"/>
          <w:b/>
          <w:color w:val="000000" w:themeColor="text1"/>
          <w:szCs w:val="24"/>
        </w:rPr>
      </w:pPr>
    </w:p>
    <w:p w:rsidR="00B64423" w:rsidRPr="008A45EA" w:rsidRDefault="00B64423" w:rsidP="00A335D0">
      <w:pPr>
        <w:spacing w:after="0" w:line="360" w:lineRule="auto"/>
        <w:rPr>
          <w:rFonts w:eastAsia="Calibri" w:cs="Arial"/>
          <w:b/>
          <w:color w:val="000000" w:themeColor="text1"/>
          <w:szCs w:val="24"/>
        </w:rPr>
      </w:pPr>
    </w:p>
    <w:p w:rsidR="00B64423" w:rsidRPr="008A45EA" w:rsidRDefault="001C66B5" w:rsidP="00B64423">
      <w:pPr>
        <w:spacing w:after="0" w:line="360" w:lineRule="auto"/>
        <w:ind w:firstLine="284"/>
        <w:jc w:val="center"/>
        <w:rPr>
          <w:rFonts w:eastAsia="Calibri" w:cs="Arial"/>
          <w:b/>
          <w:color w:val="000000" w:themeColor="text1"/>
          <w:szCs w:val="24"/>
        </w:rPr>
      </w:pPr>
      <w:r w:rsidRPr="008A45EA">
        <w:rPr>
          <w:rFonts w:eastAsia="Calibri" w:cs="Arial"/>
          <w:b/>
          <w:color w:val="000000" w:themeColor="text1"/>
          <w:szCs w:val="24"/>
        </w:rPr>
        <w:t>Otavalo, Agosto</w:t>
      </w:r>
      <w:r w:rsidR="00B64423" w:rsidRPr="008A45EA">
        <w:rPr>
          <w:rFonts w:eastAsia="Calibri" w:cs="Arial"/>
          <w:b/>
          <w:color w:val="000000" w:themeColor="text1"/>
          <w:szCs w:val="24"/>
        </w:rPr>
        <w:t>, 2019</w:t>
      </w:r>
    </w:p>
    <w:p w:rsidR="00B64423" w:rsidRPr="008A45EA" w:rsidRDefault="00B64423" w:rsidP="00B64423">
      <w:pPr>
        <w:spacing w:after="0" w:line="360" w:lineRule="auto"/>
        <w:ind w:firstLine="284"/>
        <w:jc w:val="center"/>
        <w:rPr>
          <w:rFonts w:eastAsia="Calibri" w:cs="Arial"/>
          <w:b/>
          <w:color w:val="000000" w:themeColor="text1"/>
          <w:szCs w:val="24"/>
        </w:rPr>
      </w:pPr>
      <w:r w:rsidRPr="008A45EA">
        <w:rPr>
          <w:rFonts w:eastAsia="Calibri" w:cs="Arial"/>
          <w:b/>
          <w:noProof/>
          <w:color w:val="000000" w:themeColor="text1"/>
          <w:szCs w:val="24"/>
          <w:lang w:val="en-US"/>
        </w:rPr>
        <w:lastRenderedPageBreak/>
        <w:drawing>
          <wp:inline distT="0" distB="0" distL="0" distR="0" wp14:anchorId="1F40A8F8" wp14:editId="0E9F01E5">
            <wp:extent cx="1859843" cy="938150"/>
            <wp:effectExtent l="0" t="0" r="762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893" cy="944228"/>
                    </a:xfrm>
                    <a:prstGeom prst="rect">
                      <a:avLst/>
                    </a:prstGeom>
                    <a:noFill/>
                    <a:ln>
                      <a:noFill/>
                    </a:ln>
                  </pic:spPr>
                </pic:pic>
              </a:graphicData>
            </a:graphic>
          </wp:inline>
        </w:drawing>
      </w:r>
    </w:p>
    <w:p w:rsidR="00B64423" w:rsidRPr="008A45EA" w:rsidRDefault="00B64423" w:rsidP="00B64423">
      <w:pPr>
        <w:spacing w:after="0" w:line="240" w:lineRule="auto"/>
        <w:ind w:firstLine="284"/>
        <w:jc w:val="center"/>
        <w:rPr>
          <w:rFonts w:eastAsia="Calibri" w:cs="Arial"/>
          <w:b/>
          <w:color w:val="000000" w:themeColor="text1"/>
          <w:szCs w:val="24"/>
        </w:rPr>
      </w:pPr>
      <w:r w:rsidRPr="008A45EA">
        <w:rPr>
          <w:rFonts w:eastAsia="Calibri" w:cs="Arial"/>
          <w:b/>
          <w:color w:val="000000" w:themeColor="text1"/>
          <w:szCs w:val="24"/>
        </w:rPr>
        <w:t>UNIVERSIDAD DE OTAVALO</w:t>
      </w:r>
    </w:p>
    <w:p w:rsidR="00B64423" w:rsidRPr="008A45EA" w:rsidRDefault="00B64423" w:rsidP="00B64423">
      <w:pPr>
        <w:spacing w:after="0" w:line="240" w:lineRule="auto"/>
        <w:jc w:val="center"/>
        <w:rPr>
          <w:rFonts w:eastAsia="Calibri" w:cs="Arial"/>
          <w:b/>
          <w:color w:val="000000" w:themeColor="text1"/>
          <w:szCs w:val="24"/>
        </w:rPr>
      </w:pPr>
      <w:r w:rsidRPr="008A45EA">
        <w:rPr>
          <w:rFonts w:eastAsia="Calibri" w:cs="Arial"/>
          <w:b/>
          <w:color w:val="000000" w:themeColor="text1"/>
          <w:szCs w:val="24"/>
        </w:rPr>
        <w:t>CARRERA DE ADMINISTRACIÓN DE EMPRESAS</w:t>
      </w:r>
    </w:p>
    <w:p w:rsidR="00B64423" w:rsidRPr="008A45EA" w:rsidRDefault="00B64423" w:rsidP="00B64423">
      <w:pPr>
        <w:spacing w:after="0" w:line="240" w:lineRule="auto"/>
        <w:jc w:val="center"/>
        <w:rPr>
          <w:rFonts w:eastAsia="Calibri" w:cs="Arial"/>
          <w:b/>
          <w:color w:val="000000" w:themeColor="text1"/>
          <w:szCs w:val="24"/>
        </w:rPr>
      </w:pPr>
      <w:r w:rsidRPr="008A45EA">
        <w:rPr>
          <w:rFonts w:eastAsia="Calibri" w:cs="Arial"/>
          <w:b/>
          <w:color w:val="000000" w:themeColor="text1"/>
          <w:szCs w:val="24"/>
        </w:rPr>
        <w:t>APROBACIÓN DEL TRABAJO FINAL DE GRADO</w:t>
      </w:r>
    </w:p>
    <w:p w:rsidR="00B64423" w:rsidRPr="008A45EA" w:rsidRDefault="00B64423" w:rsidP="00B64423">
      <w:pPr>
        <w:spacing w:after="0" w:line="240" w:lineRule="auto"/>
        <w:jc w:val="left"/>
        <w:rPr>
          <w:rFonts w:eastAsia="Calibri" w:cs="Arial"/>
          <w:b/>
          <w:color w:val="000000" w:themeColor="text1"/>
          <w:szCs w:val="24"/>
        </w:rPr>
      </w:pPr>
    </w:p>
    <w:p w:rsidR="00B64423" w:rsidRPr="008A45EA" w:rsidRDefault="00B64423" w:rsidP="00B64423">
      <w:pPr>
        <w:spacing w:after="0" w:line="360" w:lineRule="auto"/>
        <w:jc w:val="left"/>
        <w:rPr>
          <w:rFonts w:eastAsia="Calibri" w:cs="Arial"/>
          <w:b/>
          <w:color w:val="000000" w:themeColor="text1"/>
          <w:szCs w:val="24"/>
        </w:rPr>
      </w:pPr>
      <w:r w:rsidRPr="008A45EA">
        <w:rPr>
          <w:rFonts w:eastAsia="Calibri" w:cs="Arial"/>
          <w:color w:val="000000" w:themeColor="text1"/>
          <w:szCs w:val="24"/>
        </w:rPr>
        <w:t>Otavalo,</w:t>
      </w:r>
      <w:r w:rsidRPr="008A45EA">
        <w:rPr>
          <w:rFonts w:eastAsia="Calibri" w:cs="Arial"/>
          <w:b/>
          <w:color w:val="000000" w:themeColor="text1"/>
          <w:szCs w:val="24"/>
        </w:rPr>
        <w:t xml:space="preserve"> 02 junio 2019</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Se aprueba el empastado de los tres ejemplares más el Cd correspondiente al trabajo de grado con el tema:</w:t>
      </w:r>
    </w:p>
    <w:p w:rsidR="00B64423" w:rsidRPr="008A45EA" w:rsidRDefault="00B64423" w:rsidP="00B64423">
      <w:pPr>
        <w:spacing w:after="0" w:line="360" w:lineRule="auto"/>
        <w:jc w:val="left"/>
        <w:rPr>
          <w:rFonts w:eastAsia="Calibri" w:cs="Arial"/>
          <w:b/>
          <w:color w:val="000000" w:themeColor="text1"/>
          <w:szCs w:val="24"/>
        </w:rPr>
      </w:pPr>
      <w:r w:rsidRPr="008A45EA">
        <w:rPr>
          <w:rFonts w:eastAsia="Calibri" w:cs="Arial"/>
          <w:b/>
          <w:color w:val="000000" w:themeColor="text1"/>
          <w:szCs w:val="24"/>
        </w:rPr>
        <w:t>MODELO DE GESTIÓN ADMINISTRARATIVA PARA EL FORTALECIMIENTO DE LA COMPETITIVIDAD DE LA EMPRESA “WASIPUNGO”</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Correspondiente a la estudiante:</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Nombre: Karla Brigitte Espín Castro</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C.I: 100448980-1</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Para constancia firman los integrantes de tribunal evaluador:</w:t>
      </w:r>
    </w:p>
    <w:p w:rsidR="00B64423" w:rsidRPr="008A45EA" w:rsidRDefault="00B64423" w:rsidP="00B64423">
      <w:pPr>
        <w:spacing w:after="0" w:line="360" w:lineRule="auto"/>
        <w:jc w:val="left"/>
        <w:rPr>
          <w:rFonts w:eastAsia="Calibri" w:cs="Arial"/>
          <w:color w:val="000000" w:themeColor="text1"/>
          <w:szCs w:val="24"/>
        </w:rPr>
      </w:pPr>
      <w:r w:rsidRPr="008A45EA">
        <w:rPr>
          <w:rFonts w:cs="Arial"/>
          <w:noProof/>
          <w:lang w:val="en-US"/>
        </w:rPr>
        <mc:AlternateContent>
          <mc:Choice Requires="wps">
            <w:drawing>
              <wp:anchor distT="0" distB="0" distL="114300" distR="114300" simplePos="0" relativeHeight="251669504" behindDoc="0" locked="0" layoutInCell="1" allowOverlap="1" wp14:anchorId="051872D4" wp14:editId="15F9F12E">
                <wp:simplePos x="0" y="0"/>
                <wp:positionH relativeFrom="margin">
                  <wp:align>left</wp:align>
                </wp:positionH>
                <wp:positionV relativeFrom="paragraph">
                  <wp:posOffset>224551</wp:posOffset>
                </wp:positionV>
                <wp:extent cx="2588821" cy="0"/>
                <wp:effectExtent l="0" t="0" r="21590" b="19050"/>
                <wp:wrapNone/>
                <wp:docPr id="28" name="Conector recto 28"/>
                <wp:cNvGraphicFramePr/>
                <a:graphic xmlns:a="http://schemas.openxmlformats.org/drawingml/2006/main">
                  <a:graphicData uri="http://schemas.microsoft.com/office/word/2010/wordprocessingShape">
                    <wps:wsp>
                      <wps:cNvCnPr/>
                      <wps:spPr>
                        <a:xfrm>
                          <a:off x="0" y="0"/>
                          <a:ext cx="258882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A390E4" id="Conector recto 28"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7pt" to="203.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" strokecolor="windowText" strokeweight=".5pt">
                <v:stroke joinstyle="miter"/>
                <w10:wrap anchorx="margin"/>
              </v:line>
            </w:pict>
          </mc:Fallback>
        </mc:AlternateConten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Presidente de Tribunal de Grado</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Nombre:</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CI:</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noProof/>
          <w:color w:val="000000" w:themeColor="text1"/>
          <w:szCs w:val="24"/>
          <w:lang w:val="en-US"/>
        </w:rPr>
        <w:drawing>
          <wp:inline distT="0" distB="0" distL="0" distR="0" wp14:anchorId="30A63419" wp14:editId="73297A5F">
            <wp:extent cx="2353310" cy="63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3310" cy="6350"/>
                    </a:xfrm>
                    <a:prstGeom prst="rect">
                      <a:avLst/>
                    </a:prstGeom>
                    <a:noFill/>
                  </pic:spPr>
                </pic:pic>
              </a:graphicData>
            </a:graphic>
          </wp:inline>
        </w:drawing>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Tutor del trabajo de grado</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Nombre: M.B.A. Adrián Andrade</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 xml:space="preserve">CI: </w:t>
      </w:r>
    </w:p>
    <w:p w:rsidR="00B64423" w:rsidRPr="008A45EA" w:rsidRDefault="00B64423" w:rsidP="00B64423">
      <w:pPr>
        <w:spacing w:after="0" w:line="360" w:lineRule="auto"/>
        <w:jc w:val="left"/>
        <w:rPr>
          <w:rFonts w:eastAsia="Calibri" w:cs="Arial"/>
          <w:color w:val="000000" w:themeColor="text1"/>
          <w:szCs w:val="24"/>
        </w:rPr>
      </w:pPr>
      <w:r w:rsidRPr="008A45EA">
        <w:rPr>
          <w:rFonts w:cs="Arial"/>
          <w:noProof/>
          <w:lang w:val="en-US"/>
        </w:rPr>
        <mc:AlternateContent>
          <mc:Choice Requires="wps">
            <w:drawing>
              <wp:anchor distT="0" distB="0" distL="114300" distR="114300" simplePos="0" relativeHeight="251671552" behindDoc="0" locked="0" layoutInCell="1" allowOverlap="1" wp14:anchorId="19487FCE" wp14:editId="0D5BCDE4">
                <wp:simplePos x="0" y="0"/>
                <wp:positionH relativeFrom="margin">
                  <wp:align>left</wp:align>
                </wp:positionH>
                <wp:positionV relativeFrom="paragraph">
                  <wp:posOffset>183762</wp:posOffset>
                </wp:positionV>
                <wp:extent cx="2351314" cy="0"/>
                <wp:effectExtent l="0" t="0" r="30480" b="19050"/>
                <wp:wrapNone/>
                <wp:docPr id="32" name="Conector recto 32"/>
                <wp:cNvGraphicFramePr/>
                <a:graphic xmlns:a="http://schemas.openxmlformats.org/drawingml/2006/main">
                  <a:graphicData uri="http://schemas.microsoft.com/office/word/2010/wordprocessingShape">
                    <wps:wsp>
                      <wps:cNvCnPr/>
                      <wps:spPr>
                        <a:xfrm>
                          <a:off x="0" y="0"/>
                          <a:ext cx="235131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68E5B8" id="Conector recto 32" o:spid="_x0000_s1026" style="position:absolute;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45pt" to="185.1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" strokecolor="windowText" strokeweight=".5pt">
                <v:stroke joinstyle="miter"/>
                <w10:wrap anchorx="margin"/>
              </v:line>
            </w:pict>
          </mc:Fallback>
        </mc:AlternateConten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Evaluador del trabajo de Grado</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Nombre:</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CI:</w:t>
      </w:r>
    </w:p>
    <w:p w:rsidR="00B64423" w:rsidRPr="008A45EA" w:rsidRDefault="00B64423" w:rsidP="00B64423">
      <w:pPr>
        <w:spacing w:after="0" w:line="360" w:lineRule="auto"/>
        <w:jc w:val="left"/>
        <w:rPr>
          <w:rFonts w:eastAsia="Calibri" w:cs="Arial"/>
          <w:color w:val="000000" w:themeColor="text1"/>
          <w:szCs w:val="24"/>
        </w:rPr>
      </w:pPr>
      <w:r w:rsidRPr="008A45EA">
        <w:rPr>
          <w:rFonts w:cs="Arial"/>
          <w:noProof/>
          <w:lang w:val="en-US"/>
        </w:rPr>
        <mc:AlternateContent>
          <mc:Choice Requires="wps">
            <w:drawing>
              <wp:anchor distT="0" distB="0" distL="114300" distR="114300" simplePos="0" relativeHeight="251670528" behindDoc="0" locked="0" layoutInCell="1" allowOverlap="1" wp14:anchorId="15F66551" wp14:editId="2899A4D3">
                <wp:simplePos x="0" y="0"/>
                <wp:positionH relativeFrom="margin">
                  <wp:align>left</wp:align>
                </wp:positionH>
                <wp:positionV relativeFrom="paragraph">
                  <wp:posOffset>153736</wp:posOffset>
                </wp:positionV>
                <wp:extent cx="2363189" cy="0"/>
                <wp:effectExtent l="0" t="0" r="37465" b="19050"/>
                <wp:wrapNone/>
                <wp:docPr id="31" name="Conector recto 31"/>
                <wp:cNvGraphicFramePr/>
                <a:graphic xmlns:a="http://schemas.openxmlformats.org/drawingml/2006/main">
                  <a:graphicData uri="http://schemas.microsoft.com/office/word/2010/wordprocessingShape">
                    <wps:wsp>
                      <wps:cNvCnPr/>
                      <wps:spPr>
                        <a:xfrm flipV="1">
                          <a:off x="0" y="0"/>
                          <a:ext cx="236318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6505D9" id="Conector recto 31" o:spid="_x0000_s1026" style="position:absolute;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pt" to="186.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" strokecolor="windowText" strokeweight=".5pt">
                <v:stroke joinstyle="miter"/>
                <w10:wrap anchorx="margin"/>
              </v:line>
            </w:pict>
          </mc:Fallback>
        </mc:AlternateConten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Evaluador del trabajo de Grado</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Nombre:</w:t>
      </w:r>
    </w:p>
    <w:p w:rsidR="00B64423" w:rsidRPr="008A45EA" w:rsidRDefault="00B64423" w:rsidP="00B64423">
      <w:pPr>
        <w:spacing w:after="0" w:line="360" w:lineRule="auto"/>
        <w:jc w:val="left"/>
        <w:rPr>
          <w:rFonts w:eastAsia="Calibri" w:cs="Arial"/>
          <w:color w:val="000000" w:themeColor="text1"/>
          <w:szCs w:val="24"/>
        </w:rPr>
      </w:pPr>
      <w:r w:rsidRPr="008A45EA">
        <w:rPr>
          <w:rFonts w:eastAsia="Calibri" w:cs="Arial"/>
          <w:color w:val="000000" w:themeColor="text1"/>
          <w:szCs w:val="24"/>
        </w:rPr>
        <w:t>CI:</w:t>
      </w:r>
    </w:p>
    <w:p w:rsidR="00B64423" w:rsidRPr="008A45EA" w:rsidRDefault="00B64423" w:rsidP="002331C9">
      <w:pPr>
        <w:pStyle w:val="titulo16"/>
      </w:pPr>
      <w:bookmarkStart w:id="3" w:name="_Toc8143754"/>
      <w:bookmarkStart w:id="4" w:name="_Toc15162987"/>
      <w:r w:rsidRPr="008A45EA">
        <w:lastRenderedPageBreak/>
        <w:t>DECLARACIÓN DE AUTORÍA</w:t>
      </w:r>
      <w:bookmarkEnd w:id="3"/>
      <w:bookmarkEnd w:id="4"/>
    </w:p>
    <w:p w:rsidR="00B64423" w:rsidRPr="008A45EA" w:rsidRDefault="00B64423" w:rsidP="00B64423">
      <w:pPr>
        <w:spacing w:line="360" w:lineRule="auto"/>
        <w:rPr>
          <w:rFonts w:cs="Arial"/>
          <w:lang w:eastAsia="es-EC"/>
        </w:rPr>
      </w:pPr>
      <w:r w:rsidRPr="008A45EA">
        <w:rPr>
          <w:rFonts w:cs="Arial"/>
          <w:lang w:eastAsia="es-EC"/>
        </w:rPr>
        <w:t xml:space="preserve">Karla Brigitte Espín Castro, portadora de la cédula de ciudadanía </w:t>
      </w:r>
      <w:r w:rsidRPr="008A45EA">
        <w:rPr>
          <w:rFonts w:cs="Arial"/>
          <w:b/>
          <w:lang w:eastAsia="es-EC"/>
        </w:rPr>
        <w:t>N°</w:t>
      </w:r>
      <w:r w:rsidRPr="008A45EA">
        <w:rPr>
          <w:rFonts w:cs="Arial"/>
          <w:lang w:eastAsia="es-EC"/>
        </w:rPr>
        <w:t xml:space="preserve"> 100448980-1, declaro que este trabajo es de mi total  autoría, que no ha sido previamente presentado para grado alguno o calificación profesional.</w:t>
      </w:r>
    </w:p>
    <w:p w:rsidR="00B64423" w:rsidRPr="008A45EA" w:rsidRDefault="00B64423" w:rsidP="00B64423">
      <w:pPr>
        <w:spacing w:line="360" w:lineRule="auto"/>
        <w:rPr>
          <w:rFonts w:cs="Arial"/>
          <w:lang w:eastAsia="es-EC"/>
        </w:rPr>
      </w:pPr>
      <w:r w:rsidRPr="008A45EA">
        <w:rPr>
          <w:rFonts w:cs="Arial"/>
          <w:lang w:eastAsia="es-EC"/>
        </w:rPr>
        <w:t>La Universidad de Otavalo puede hacer uso de los derechos correspondientes, según lo establecido por la ley de propiedad intelectual, el reglamento y normativa institucional vigente.</w:t>
      </w: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p>
    <w:p w:rsidR="00B64423" w:rsidRPr="008A45EA" w:rsidRDefault="00B64423" w:rsidP="00B64423">
      <w:pPr>
        <w:spacing w:line="360" w:lineRule="auto"/>
        <w:rPr>
          <w:rFonts w:cs="Arial"/>
          <w:lang w:eastAsia="es-EC"/>
        </w:rPr>
      </w:pPr>
      <w:r w:rsidRPr="008A45EA">
        <w:rPr>
          <w:rFonts w:cs="Arial"/>
          <w:noProof/>
          <w:lang w:val="en-US"/>
        </w:rPr>
        <mc:AlternateContent>
          <mc:Choice Requires="wps">
            <w:drawing>
              <wp:anchor distT="0" distB="0" distL="114300" distR="114300" simplePos="0" relativeHeight="251667456" behindDoc="0" locked="0" layoutInCell="1" allowOverlap="1" wp14:anchorId="295508AC" wp14:editId="3E3A760B">
                <wp:simplePos x="0" y="0"/>
                <wp:positionH relativeFrom="column">
                  <wp:posOffset>-57282</wp:posOffset>
                </wp:positionH>
                <wp:positionV relativeFrom="paragraph">
                  <wp:posOffset>168077</wp:posOffset>
                </wp:positionV>
                <wp:extent cx="2588821" cy="0"/>
                <wp:effectExtent l="0" t="0" r="21590" b="19050"/>
                <wp:wrapNone/>
                <wp:docPr id="13" name="Conector recto 13"/>
                <wp:cNvGraphicFramePr/>
                <a:graphic xmlns:a="http://schemas.openxmlformats.org/drawingml/2006/main">
                  <a:graphicData uri="http://schemas.microsoft.com/office/word/2010/wordprocessingShape">
                    <wps:wsp>
                      <wps:cNvCnPr/>
                      <wps:spPr>
                        <a:xfrm>
                          <a:off x="0" y="0"/>
                          <a:ext cx="25888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0E2FD" id="Conector recto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3.25pt" to="199.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" strokecolor="black [3200]" strokeweight=".5pt">
                <v:stroke joinstyle="miter"/>
              </v:line>
            </w:pict>
          </mc:Fallback>
        </mc:AlternateContent>
      </w:r>
    </w:p>
    <w:p w:rsidR="00B64423" w:rsidRPr="008A45EA" w:rsidRDefault="00B64423" w:rsidP="00B64423">
      <w:pPr>
        <w:spacing w:line="360" w:lineRule="auto"/>
        <w:rPr>
          <w:rFonts w:cs="Arial"/>
          <w:lang w:eastAsia="es-EC"/>
        </w:rPr>
      </w:pPr>
      <w:r w:rsidRPr="008A45EA">
        <w:rPr>
          <w:rFonts w:cs="Arial"/>
          <w:lang w:eastAsia="es-EC"/>
        </w:rPr>
        <w:t>KARLA BRIGITTE ESPÍN CASTRO</w:t>
      </w:r>
    </w:p>
    <w:p w:rsidR="00B64423" w:rsidRPr="008A45EA" w:rsidRDefault="00B64423" w:rsidP="00B64423">
      <w:pPr>
        <w:spacing w:line="360" w:lineRule="auto"/>
        <w:rPr>
          <w:rFonts w:cs="Arial"/>
          <w:lang w:eastAsia="es-EC"/>
        </w:rPr>
      </w:pPr>
      <w:r w:rsidRPr="008A45EA">
        <w:rPr>
          <w:rFonts w:cs="Arial"/>
          <w:lang w:eastAsia="es-EC"/>
        </w:rPr>
        <w:t>100448980-1</w:t>
      </w:r>
    </w:p>
    <w:p w:rsidR="00B64423" w:rsidRPr="008A45EA" w:rsidRDefault="00B64423" w:rsidP="00B64423">
      <w:pPr>
        <w:spacing w:line="360" w:lineRule="auto"/>
        <w:jc w:val="left"/>
        <w:rPr>
          <w:rFonts w:eastAsia="Calibri" w:cs="Arial"/>
          <w:b/>
          <w:color w:val="000000" w:themeColor="text1"/>
          <w:szCs w:val="24"/>
        </w:rPr>
      </w:pPr>
    </w:p>
    <w:p w:rsidR="00B64423" w:rsidRDefault="00B64423" w:rsidP="00B64423">
      <w:pPr>
        <w:spacing w:line="360" w:lineRule="auto"/>
        <w:jc w:val="left"/>
        <w:rPr>
          <w:rFonts w:eastAsia="Calibri" w:cs="Arial"/>
          <w:b/>
          <w:color w:val="000000" w:themeColor="text1"/>
          <w:szCs w:val="24"/>
        </w:rPr>
      </w:pPr>
    </w:p>
    <w:p w:rsidR="00CE615A" w:rsidRPr="008A45EA" w:rsidRDefault="00CE615A" w:rsidP="00B64423">
      <w:pPr>
        <w:spacing w:line="360" w:lineRule="auto"/>
        <w:jc w:val="left"/>
        <w:rPr>
          <w:rFonts w:eastAsia="Calibri" w:cs="Arial"/>
          <w:b/>
          <w:color w:val="000000" w:themeColor="text1"/>
          <w:szCs w:val="24"/>
        </w:rPr>
      </w:pPr>
    </w:p>
    <w:p w:rsidR="00B64423" w:rsidRPr="008A45EA" w:rsidRDefault="00B64423" w:rsidP="002331C9">
      <w:pPr>
        <w:pStyle w:val="titulo16"/>
      </w:pPr>
      <w:bookmarkStart w:id="5" w:name="_Toc8143756"/>
      <w:bookmarkStart w:id="6" w:name="_Toc15162988"/>
      <w:r w:rsidRPr="008A45EA">
        <w:lastRenderedPageBreak/>
        <w:t>CERTIFICACIÓN DEL TUTOR</w:t>
      </w:r>
      <w:bookmarkEnd w:id="5"/>
      <w:bookmarkEnd w:id="6"/>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Certifico que el proyecto de investigación titulado “MODELO DE GESTIÓN ADMINISTRARATIVA PARA EL FORTALECIMIENTO DE LA COMPETITIVIDAD DE LA EMPRESA “WASIPUNGO” bajo mi dirección y supervisión, constituye el trabajo para aspirar al título de Licenciada en Administración de Empresas de la estudiante Karla Brigitte Espín Castro, la misma que cumple con las condiciones requeridas por el Reglamento de Trabajo de Titulación.</w:t>
      </w:r>
    </w:p>
    <w:p w:rsidR="00B64423" w:rsidRPr="008A45EA" w:rsidRDefault="00B64423" w:rsidP="00B64423">
      <w:pPr>
        <w:spacing w:line="360" w:lineRule="auto"/>
        <w:rPr>
          <w:rFonts w:eastAsia="Calibri" w:cs="Arial"/>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r w:rsidRPr="008A45EA">
        <w:rPr>
          <w:rFonts w:eastAsia="Calibri" w:cs="Arial"/>
          <w:b/>
          <w:noProof/>
          <w:color w:val="000000" w:themeColor="text1"/>
          <w:szCs w:val="24"/>
          <w:lang w:val="en-US"/>
        </w:rPr>
        <mc:AlternateContent>
          <mc:Choice Requires="wps">
            <w:drawing>
              <wp:anchor distT="0" distB="0" distL="114300" distR="114300" simplePos="0" relativeHeight="251668480" behindDoc="0" locked="0" layoutInCell="1" allowOverlap="1" wp14:anchorId="63CF4961" wp14:editId="223EEFB9">
                <wp:simplePos x="0" y="0"/>
                <wp:positionH relativeFrom="margin">
                  <wp:align>left</wp:align>
                </wp:positionH>
                <wp:positionV relativeFrom="paragraph">
                  <wp:posOffset>207596</wp:posOffset>
                </wp:positionV>
                <wp:extent cx="3194462" cy="0"/>
                <wp:effectExtent l="0" t="0" r="25400" b="19050"/>
                <wp:wrapNone/>
                <wp:docPr id="21" name="Conector recto 21"/>
                <wp:cNvGraphicFramePr/>
                <a:graphic xmlns:a="http://schemas.openxmlformats.org/drawingml/2006/main">
                  <a:graphicData uri="http://schemas.microsoft.com/office/word/2010/wordprocessingShape">
                    <wps:wsp>
                      <wps:cNvCnPr/>
                      <wps:spPr>
                        <a:xfrm>
                          <a:off x="0" y="0"/>
                          <a:ext cx="31944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1DD0D" id="Conector recto 21"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5pt" to="251.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" strokecolor="black [3200]" strokeweight=".5pt">
                <v:stroke joinstyle="miter"/>
                <w10:wrap anchorx="margin"/>
              </v:line>
            </w:pict>
          </mc:Fallback>
        </mc:AlternateContent>
      </w:r>
    </w:p>
    <w:p w:rsidR="00B64423" w:rsidRPr="008A45EA" w:rsidRDefault="00B64423" w:rsidP="00B64423">
      <w:pPr>
        <w:spacing w:line="360" w:lineRule="auto"/>
        <w:jc w:val="left"/>
        <w:rPr>
          <w:rFonts w:eastAsia="Calibri" w:cs="Arial"/>
          <w:color w:val="000000" w:themeColor="text1"/>
          <w:szCs w:val="24"/>
        </w:rPr>
      </w:pPr>
      <w:r w:rsidRPr="008A45EA">
        <w:rPr>
          <w:rFonts w:eastAsia="Calibri" w:cs="Arial"/>
          <w:color w:val="000000" w:themeColor="text1"/>
          <w:szCs w:val="24"/>
        </w:rPr>
        <w:t>MBA. ANDRADE ORBE ADRIÁN MANUEL</w:t>
      </w:r>
    </w:p>
    <w:p w:rsidR="00B64423" w:rsidRPr="008A45EA" w:rsidRDefault="00B64423" w:rsidP="00B64423">
      <w:pPr>
        <w:spacing w:line="360" w:lineRule="auto"/>
        <w:jc w:val="left"/>
        <w:rPr>
          <w:rFonts w:eastAsia="Calibri" w:cs="Arial"/>
          <w:b/>
          <w:color w:val="000000" w:themeColor="text1"/>
          <w:szCs w:val="24"/>
        </w:rPr>
      </w:pPr>
      <w:r w:rsidRPr="008A45EA">
        <w:rPr>
          <w:rFonts w:eastAsia="Calibri" w:cs="Arial"/>
          <w:b/>
          <w:color w:val="000000" w:themeColor="text1"/>
          <w:szCs w:val="24"/>
        </w:rPr>
        <w:t>C.I. 100284167-2</w:t>
      </w: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2331C9">
      <w:pPr>
        <w:pStyle w:val="titulo16"/>
      </w:pPr>
      <w:bookmarkStart w:id="7" w:name="_Toc8143758"/>
      <w:bookmarkStart w:id="8" w:name="_Toc15162989"/>
      <w:r w:rsidRPr="008A45EA">
        <w:lastRenderedPageBreak/>
        <w:t>DEDICATORIA</w:t>
      </w:r>
      <w:bookmarkEnd w:id="7"/>
      <w:bookmarkEnd w:id="8"/>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El presente trabajo investigación lo dedico principalmente a Dios, por ser el inspirador y darme la fuerza para continuar en este proceso de obtener uno de los anhelos más deseados.</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A mis padres quienes con su amor, paciencia y esfuerzo me han permitido llegar a cumplir hoy un sueño, gracias por inculcar en mí el ejemplo de esfuerzo y valentía, de no temer las adversidades, gracias por ser los principales promotores de mis sueños, gracias a ellos por cada día confiar mis expectativas.</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A mi hijo Sebastián que posiblemente en este momento no entienda mis palabras, pero para cuando seas capaz, quiero que se dé cuenta de lo que significa para mí, que es la  razón la cual cada día me permite esforzarme por el presente y el mañana, siendo mi principal motivación.</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A mi esposo, esa persona que estuvo apoyándome en cada decisión que tomara, esa persona que tuvo paciencia y entrega para conmigo, a esa persona le dedico y agradezco, porque gracias a ti hoy puedo con alegría presentar y disfrutar esta tesis.</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A mi abuelita Laurita, que es mi segunda madre, la cual siempre ha estado a mi lado apoyándome en cada decisión, brindándome todo su amor de la mejor manera, por creer siempre en mí y ser esa luz que día a día ilumina mis pasos.</w:t>
      </w: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B64423">
      <w:pPr>
        <w:spacing w:line="360" w:lineRule="auto"/>
        <w:jc w:val="left"/>
        <w:rPr>
          <w:rFonts w:eastAsia="Calibri" w:cs="Arial"/>
          <w:b/>
          <w:color w:val="000000" w:themeColor="text1"/>
          <w:szCs w:val="24"/>
        </w:rPr>
      </w:pPr>
    </w:p>
    <w:p w:rsidR="00B64423" w:rsidRPr="008A45EA" w:rsidRDefault="00B64423" w:rsidP="002331C9">
      <w:pPr>
        <w:pStyle w:val="titulo16"/>
      </w:pPr>
      <w:bookmarkStart w:id="9" w:name="_Toc8143759"/>
      <w:bookmarkStart w:id="10" w:name="_Toc15162990"/>
      <w:r w:rsidRPr="008A45EA">
        <w:lastRenderedPageBreak/>
        <w:t>AGRADECIMIENTO</w:t>
      </w:r>
      <w:bookmarkEnd w:id="9"/>
      <w:bookmarkEnd w:id="10"/>
    </w:p>
    <w:p w:rsidR="00B64423" w:rsidRPr="008A45EA" w:rsidRDefault="00B64423" w:rsidP="00B64423">
      <w:pPr>
        <w:spacing w:line="360" w:lineRule="auto"/>
        <w:rPr>
          <w:rFonts w:cs="Arial"/>
          <w:lang w:eastAsia="es-EC"/>
        </w:rPr>
      </w:pPr>
      <w:r w:rsidRPr="008A45EA">
        <w:rPr>
          <w:rFonts w:cs="Arial"/>
          <w:lang w:eastAsia="es-EC"/>
        </w:rPr>
        <w:t>Agradezco a Dios, por ser mi guía y acompañarme en el transcurso de mi vida, brindándome paciencia y sabiduría para culminar con éxito mis metas propuestas en mi carrera universitaria.</w:t>
      </w:r>
    </w:p>
    <w:p w:rsidR="00B64423" w:rsidRPr="008A45EA" w:rsidRDefault="00B64423" w:rsidP="00B64423">
      <w:pPr>
        <w:spacing w:line="360" w:lineRule="auto"/>
        <w:rPr>
          <w:rFonts w:cs="Arial"/>
          <w:lang w:eastAsia="es-EC"/>
        </w:rPr>
      </w:pPr>
      <w:r w:rsidRPr="008A45EA">
        <w:rPr>
          <w:rFonts w:cs="Arial"/>
          <w:lang w:eastAsia="es-EC"/>
        </w:rPr>
        <w:t>Me van a faltar páginas para agradecer a las personas que se han involucrado en la realización de este trabajo, sin embargo merecen reconocimiento especialmente mi familia, que con su esfuerzo y dedicación me ayudaron a culminar mi carrera universitaria y me dieron el apoyo suficiente para no decaer cuando todo parecía complicado e imposible.</w:t>
      </w:r>
    </w:p>
    <w:p w:rsidR="00B64423" w:rsidRPr="008A45EA" w:rsidRDefault="00B64423" w:rsidP="00B64423">
      <w:pPr>
        <w:spacing w:line="360" w:lineRule="auto"/>
        <w:rPr>
          <w:rFonts w:cs="Arial"/>
          <w:lang w:eastAsia="es-EC"/>
        </w:rPr>
      </w:pPr>
      <w:r w:rsidRPr="008A45EA">
        <w:rPr>
          <w:rFonts w:cs="Arial"/>
          <w:lang w:eastAsia="es-EC"/>
        </w:rPr>
        <w:t>Mi profundo agradecimiento al MBA Adrián Andrade tutor del presente trabajo, por guiarme con profesionalismo durante el desarrollo de mi proyecto, por haberme brindado la oportunidad de recurrir a su capacidad y conocimiento, gracias por su paciencia, dedicación, apoyo incondicional y amistad.</w:t>
      </w:r>
    </w:p>
    <w:p w:rsidR="00B64423" w:rsidRPr="008A45EA" w:rsidRDefault="00B64423" w:rsidP="00B64423">
      <w:pPr>
        <w:pStyle w:val="TtuloTDC"/>
        <w:spacing w:line="360" w:lineRule="auto"/>
        <w:rPr>
          <w:rFonts w:ascii="Arial" w:eastAsia="Times New Roman" w:hAnsi="Arial" w:cs="Arial"/>
          <w:b/>
          <w:color w:val="000000" w:themeColor="text1"/>
          <w:sz w:val="24"/>
          <w:szCs w:val="24"/>
          <w:lang w:eastAsia="es-EC"/>
        </w:rPr>
      </w:pPr>
      <w:r w:rsidRPr="008A45EA">
        <w:rPr>
          <w:rFonts w:ascii="Arial" w:eastAsia="Times New Roman" w:hAnsi="Arial" w:cs="Arial"/>
          <w:b/>
          <w:color w:val="000000" w:themeColor="text1"/>
          <w:sz w:val="24"/>
          <w:szCs w:val="24"/>
          <w:lang w:eastAsia="es-EC"/>
        </w:rPr>
        <w:br w:type="page"/>
      </w:r>
    </w:p>
    <w:bookmarkStart w:id="11" w:name="_Toc15162991" w:displacedByCustomXml="next"/>
    <w:sdt>
      <w:sdtPr>
        <w:rPr>
          <w:b w:val="0"/>
          <w:sz w:val="24"/>
        </w:rPr>
        <w:id w:val="-1576190918"/>
        <w:docPartObj>
          <w:docPartGallery w:val="Table of Contents"/>
          <w:docPartUnique/>
        </w:docPartObj>
      </w:sdtPr>
      <w:sdtEndPr>
        <w:rPr>
          <w:bCs/>
          <w:color w:val="000000" w:themeColor="text1"/>
        </w:rPr>
      </w:sdtEndPr>
      <w:sdtContent>
        <w:p w:rsidR="00B64423" w:rsidRPr="00B421B9" w:rsidRDefault="00B64423" w:rsidP="00B421B9">
          <w:pPr>
            <w:pStyle w:val="titulo16"/>
          </w:pPr>
          <w:r w:rsidRPr="00B421B9">
            <w:t>INDICE</w:t>
          </w:r>
          <w:bookmarkEnd w:id="11"/>
        </w:p>
        <w:p w:rsidR="00B421B9" w:rsidRPr="00B421B9" w:rsidRDefault="00B64423" w:rsidP="00B421B9">
          <w:pPr>
            <w:pStyle w:val="TDC1"/>
            <w:rPr>
              <w:rFonts w:eastAsiaTheme="minorEastAsia" w:cs="Arial"/>
              <w:noProof/>
              <w:szCs w:val="24"/>
              <w:lang w:eastAsia="es-EC"/>
            </w:rPr>
          </w:pPr>
          <w:r w:rsidRPr="00B421B9">
            <w:rPr>
              <w:rFonts w:cs="Arial"/>
              <w:color w:val="000000" w:themeColor="text1"/>
              <w:szCs w:val="24"/>
            </w:rPr>
            <w:fldChar w:fldCharType="begin"/>
          </w:r>
          <w:r w:rsidRPr="00B421B9">
            <w:rPr>
              <w:rFonts w:cs="Arial"/>
              <w:color w:val="000000" w:themeColor="text1"/>
              <w:szCs w:val="24"/>
            </w:rPr>
            <w:instrText xml:space="preserve"> TOC \o "1-3" \h \z \u </w:instrText>
          </w:r>
          <w:r w:rsidRPr="00B421B9">
            <w:rPr>
              <w:rFonts w:cs="Arial"/>
              <w:color w:val="000000" w:themeColor="text1"/>
              <w:szCs w:val="24"/>
            </w:rPr>
            <w:fldChar w:fldCharType="separate"/>
          </w:r>
          <w:hyperlink w:anchor="_Toc15162987" w:history="1">
            <w:r w:rsidR="00B421B9" w:rsidRPr="00B421B9">
              <w:rPr>
                <w:rStyle w:val="Hipervnculo"/>
                <w:rFonts w:cs="Arial"/>
                <w:noProof/>
                <w:szCs w:val="24"/>
              </w:rPr>
              <w:t>DECLARACIÓN DE AUTORÍA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_Toc15162987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88" w:history="1">
            <w:r w:rsidR="00B421B9" w:rsidRPr="00B421B9">
              <w:rPr>
                <w:rStyle w:val="Hipervnculo"/>
                <w:rFonts w:cs="Arial"/>
                <w:noProof/>
                <w:szCs w:val="24"/>
              </w:rPr>
              <w:t>CERTIFICACIÓN DEL TUTOR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_Toc15162988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89" w:history="1">
            <w:r w:rsidR="00B421B9" w:rsidRPr="00B421B9">
              <w:rPr>
                <w:rStyle w:val="Hipervnculo"/>
                <w:rFonts w:cs="Arial"/>
                <w:noProof/>
                <w:szCs w:val="24"/>
              </w:rPr>
              <w:t>DEDICATORIA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_Toc15162989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0" w:history="1">
            <w:r w:rsidR="00B421B9" w:rsidRPr="00B421B9">
              <w:rPr>
                <w:rStyle w:val="Hipervnculo"/>
                <w:rFonts w:cs="Arial"/>
                <w:noProof/>
                <w:szCs w:val="24"/>
              </w:rPr>
              <w:t>AGRADECIMIENTO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6</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1" w:history="1">
            <w:r w:rsidR="00B421B9" w:rsidRPr="00B421B9">
              <w:rPr>
                <w:rStyle w:val="Hipervnculo"/>
                <w:rFonts w:cs="Arial"/>
                <w:noProof/>
                <w:szCs w:val="24"/>
              </w:rPr>
              <w:t>INDICE</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7</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2" w:history="1">
            <w:r w:rsidR="00B421B9" w:rsidRPr="00B421B9">
              <w:rPr>
                <w:rStyle w:val="Hipervnculo"/>
                <w:rFonts w:cs="Arial"/>
                <w:noProof/>
                <w:szCs w:val="24"/>
              </w:rPr>
              <w:t>INDICE DE FIGURAS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12</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3" w:history="1">
            <w:r w:rsidR="00B421B9" w:rsidRPr="00B421B9">
              <w:rPr>
                <w:rStyle w:val="Hipervnculo"/>
                <w:rFonts w:cs="Arial"/>
                <w:noProof/>
                <w:szCs w:val="24"/>
              </w:rPr>
              <w:t>INDICE DE TABLAS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13</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4" w:history="1">
            <w:r w:rsidR="00B421B9" w:rsidRPr="00B421B9">
              <w:rPr>
                <w:rStyle w:val="Hipervnculo"/>
                <w:rFonts w:cs="Arial"/>
                <w:noProof/>
                <w:szCs w:val="24"/>
              </w:rPr>
              <w:t>RESUMEN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15</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5" w:history="1">
            <w:r w:rsidR="00B421B9" w:rsidRPr="00B421B9">
              <w:rPr>
                <w:rStyle w:val="Hipervnculo"/>
                <w:rFonts w:cs="Arial"/>
                <w:noProof/>
                <w:szCs w:val="24"/>
              </w:rPr>
              <w:t>ABSTRACT</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16</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6" w:history="1">
            <w:r w:rsidR="00B421B9" w:rsidRPr="00B421B9">
              <w:rPr>
                <w:rStyle w:val="Hipervnculo"/>
                <w:rFonts w:cs="Arial"/>
                <w:noProof/>
                <w:szCs w:val="24"/>
              </w:rPr>
              <w:t>INTRODUCCIÓN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17</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7" w:history="1">
            <w:r w:rsidR="00B421B9" w:rsidRPr="00B421B9">
              <w:rPr>
                <w:rStyle w:val="Hipervnculo"/>
                <w:rFonts w:cs="Arial"/>
                <w:noProof/>
                <w:szCs w:val="24"/>
              </w:rPr>
              <w:t>Contextualización de la investigación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18</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8" w:history="1">
            <w:r w:rsidR="00B421B9" w:rsidRPr="00B421B9">
              <w:rPr>
                <w:rStyle w:val="Hipervnculo"/>
                <w:rFonts w:cs="Arial"/>
                <w:noProof/>
                <w:szCs w:val="24"/>
              </w:rPr>
              <w:t>Hipótesis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23</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2999" w:history="1">
            <w:r w:rsidR="00B421B9" w:rsidRPr="00B421B9">
              <w:rPr>
                <w:rStyle w:val="Hipervnculo"/>
                <w:rFonts w:eastAsia="Calibri" w:cs="Arial"/>
                <w:noProof/>
                <w:szCs w:val="24"/>
              </w:rPr>
              <w:t>Objetivos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_Toc15162999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23</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3000" w:history="1">
            <w:r w:rsidR="00B421B9" w:rsidRPr="00B421B9">
              <w:rPr>
                <w:rStyle w:val="Hipervnculo"/>
                <w:rFonts w:cs="Arial"/>
                <w:noProof/>
                <w:szCs w:val="24"/>
              </w:rPr>
              <w:t>Declaración de variables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24</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3001" w:history="1">
            <w:r w:rsidR="00B421B9" w:rsidRPr="00CE615A">
              <w:rPr>
                <w:rStyle w:val="Hipervnculo"/>
                <w:rFonts w:eastAsia="Times New Roman" w:cs="Arial"/>
                <w:noProof/>
                <w:szCs w:val="24"/>
                <w:lang w:eastAsia="es-EC"/>
              </w:rPr>
              <w:t>Capítulo I: Marco teórico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26</w:t>
            </w:r>
            <w:r w:rsidR="00B421B9" w:rsidRPr="00B421B9">
              <w:rPr>
                <w:rFonts w:cs="Arial"/>
                <w:noProof/>
                <w:webHidden/>
                <w:szCs w:val="24"/>
              </w:rPr>
              <w:fldChar w:fldCharType="end"/>
            </w:r>
          </w:hyperlink>
        </w:p>
        <w:p w:rsidR="00B421B9" w:rsidRPr="00B421B9" w:rsidRDefault="00126682" w:rsidP="00B421B9">
          <w:pPr>
            <w:pStyle w:val="TDC1"/>
            <w:tabs>
              <w:tab w:val="left" w:pos="440"/>
            </w:tabs>
            <w:rPr>
              <w:rFonts w:eastAsiaTheme="minorEastAsia" w:cs="Arial"/>
              <w:noProof/>
              <w:szCs w:val="24"/>
              <w:lang w:eastAsia="es-EC"/>
            </w:rPr>
          </w:pPr>
          <w:hyperlink w:anchor="_Toc15163002" w:history="1">
            <w:r w:rsidR="00B421B9" w:rsidRPr="00B421B9">
              <w:rPr>
                <w:rStyle w:val="Hipervnculo"/>
                <w:rFonts w:cs="Arial"/>
                <w:noProof/>
                <w:szCs w:val="24"/>
              </w:rPr>
              <w:t>1.</w:t>
            </w:r>
            <w:r w:rsidR="00B421B9" w:rsidRPr="00B421B9">
              <w:rPr>
                <w:rFonts w:eastAsiaTheme="minorEastAsia" w:cs="Arial"/>
                <w:noProof/>
                <w:szCs w:val="24"/>
                <w:lang w:eastAsia="es-EC"/>
              </w:rPr>
              <w:tab/>
            </w:r>
            <w:r w:rsidR="00B421B9" w:rsidRPr="00B421B9">
              <w:rPr>
                <w:rStyle w:val="Hipervnculo"/>
                <w:rFonts w:cs="Arial"/>
                <w:noProof/>
                <w:szCs w:val="24"/>
              </w:rPr>
              <w:t>Gestión administrativa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26</w:t>
            </w:r>
            <w:r w:rsidR="00B421B9" w:rsidRPr="00B421B9">
              <w:rPr>
                <w:rFonts w:cs="Arial"/>
                <w:noProof/>
                <w:webHidden/>
                <w:szCs w:val="24"/>
              </w:rPr>
              <w:fldChar w:fldCharType="end"/>
            </w:r>
          </w:hyperlink>
        </w:p>
        <w:p w:rsidR="00B421B9" w:rsidRPr="00B421B9" w:rsidRDefault="00126682" w:rsidP="00B421B9">
          <w:pPr>
            <w:pStyle w:val="TDC2"/>
            <w:tabs>
              <w:tab w:val="left" w:pos="880"/>
              <w:tab w:val="right" w:leader="dot" w:pos="8494"/>
            </w:tabs>
            <w:spacing w:line="360" w:lineRule="auto"/>
            <w:rPr>
              <w:rFonts w:eastAsiaTheme="minorEastAsia" w:cs="Arial"/>
              <w:noProof/>
              <w:szCs w:val="24"/>
              <w:lang w:eastAsia="es-EC"/>
            </w:rPr>
          </w:pPr>
          <w:hyperlink w:anchor="_Toc15163003" w:history="1">
            <w:r w:rsidR="00B421B9" w:rsidRPr="00B421B9">
              <w:rPr>
                <w:rStyle w:val="Hipervnculo"/>
                <w:rFonts w:eastAsia="Calibri" w:cs="Arial"/>
                <w:noProof/>
                <w:szCs w:val="24"/>
              </w:rPr>
              <w:t>1.1.</w:t>
            </w:r>
            <w:r w:rsidR="00B421B9" w:rsidRPr="00B421B9">
              <w:rPr>
                <w:rFonts w:eastAsiaTheme="minorEastAsia" w:cs="Arial"/>
                <w:noProof/>
                <w:szCs w:val="24"/>
                <w:lang w:eastAsia="es-EC"/>
              </w:rPr>
              <w:tab/>
            </w:r>
            <w:r w:rsidR="00B421B9" w:rsidRPr="00B421B9">
              <w:rPr>
                <w:rStyle w:val="Hipervnculo"/>
                <w:rFonts w:eastAsia="Calibri" w:cs="Arial"/>
                <w:noProof/>
                <w:szCs w:val="24"/>
              </w:rPr>
              <w:t>Importancia de gestión administrativa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26</w:t>
            </w:r>
            <w:r w:rsidR="00B421B9" w:rsidRPr="00B421B9">
              <w:rPr>
                <w:rFonts w:cs="Arial"/>
                <w:noProof/>
                <w:webHidden/>
                <w:szCs w:val="24"/>
              </w:rPr>
              <w:fldChar w:fldCharType="end"/>
            </w:r>
          </w:hyperlink>
        </w:p>
        <w:p w:rsidR="00B421B9" w:rsidRPr="00B421B9" w:rsidRDefault="00126682" w:rsidP="00B421B9">
          <w:pPr>
            <w:pStyle w:val="TDC1"/>
            <w:tabs>
              <w:tab w:val="left" w:pos="440"/>
            </w:tabs>
            <w:rPr>
              <w:rFonts w:eastAsiaTheme="minorEastAsia" w:cs="Arial"/>
              <w:noProof/>
              <w:szCs w:val="24"/>
              <w:lang w:eastAsia="es-EC"/>
            </w:rPr>
          </w:pPr>
          <w:hyperlink w:anchor="_Toc15163004" w:history="1">
            <w:r w:rsidR="00B421B9" w:rsidRPr="00B421B9">
              <w:rPr>
                <w:rStyle w:val="Hipervnculo"/>
                <w:rFonts w:cs="Arial"/>
                <w:noProof/>
                <w:szCs w:val="24"/>
              </w:rPr>
              <w:t>2.</w:t>
            </w:r>
            <w:r w:rsidR="00B421B9" w:rsidRPr="00B421B9">
              <w:rPr>
                <w:rFonts w:eastAsiaTheme="minorEastAsia" w:cs="Arial"/>
                <w:noProof/>
                <w:szCs w:val="24"/>
                <w:lang w:eastAsia="es-EC"/>
              </w:rPr>
              <w:tab/>
            </w:r>
            <w:r w:rsidR="00B421B9" w:rsidRPr="00B421B9">
              <w:rPr>
                <w:rStyle w:val="Hipervnculo"/>
                <w:rFonts w:cs="Arial"/>
                <w:noProof/>
                <w:szCs w:val="24"/>
              </w:rPr>
              <w:t>Gestión administrativa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26</w:t>
            </w:r>
            <w:r w:rsidR="00B421B9" w:rsidRPr="00B421B9">
              <w:rPr>
                <w:rFonts w:cs="Arial"/>
                <w:noProof/>
                <w:webHidden/>
                <w:szCs w:val="24"/>
              </w:rPr>
              <w:fldChar w:fldCharType="end"/>
            </w:r>
          </w:hyperlink>
        </w:p>
        <w:p w:rsidR="00B421B9" w:rsidRPr="00B421B9" w:rsidRDefault="00126682" w:rsidP="00B421B9">
          <w:pPr>
            <w:pStyle w:val="TDC2"/>
            <w:tabs>
              <w:tab w:val="left" w:pos="880"/>
              <w:tab w:val="right" w:leader="dot" w:pos="8494"/>
            </w:tabs>
            <w:spacing w:line="360" w:lineRule="auto"/>
            <w:rPr>
              <w:rFonts w:eastAsiaTheme="minorEastAsia" w:cs="Arial"/>
              <w:noProof/>
              <w:szCs w:val="24"/>
              <w:lang w:eastAsia="es-EC"/>
            </w:rPr>
          </w:pPr>
          <w:hyperlink w:anchor="_Toc15163005" w:history="1">
            <w:r w:rsidR="00B421B9" w:rsidRPr="00B421B9">
              <w:rPr>
                <w:rStyle w:val="Hipervnculo"/>
                <w:rFonts w:eastAsia="Calibri" w:cs="Arial"/>
                <w:noProof/>
                <w:szCs w:val="24"/>
              </w:rPr>
              <w:t>2.1.</w:t>
            </w:r>
            <w:r w:rsidR="00B421B9" w:rsidRPr="00B421B9">
              <w:rPr>
                <w:rFonts w:eastAsiaTheme="minorEastAsia" w:cs="Arial"/>
                <w:noProof/>
                <w:szCs w:val="24"/>
                <w:lang w:eastAsia="es-EC"/>
              </w:rPr>
              <w:tab/>
            </w:r>
            <w:r w:rsidR="00B421B9" w:rsidRPr="00B421B9">
              <w:rPr>
                <w:rStyle w:val="Hipervnculo"/>
                <w:rFonts w:eastAsia="Calibri" w:cs="Arial"/>
                <w:noProof/>
                <w:szCs w:val="24"/>
              </w:rPr>
              <w:t>Importancia de gestión administrativa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27</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06" w:history="1">
            <w:r w:rsidR="00B421B9" w:rsidRPr="00B421B9">
              <w:rPr>
                <w:rStyle w:val="Hipervnculo"/>
                <w:rFonts w:eastAsia="Calibri" w:cs="Arial"/>
                <w:noProof/>
                <w:szCs w:val="24"/>
                <w:lang w:eastAsia="es-EC"/>
              </w:rPr>
              <w:t>2.1.1.</w:t>
            </w:r>
            <w:r w:rsidR="00B421B9" w:rsidRPr="00B421B9">
              <w:rPr>
                <w:rFonts w:eastAsiaTheme="minorEastAsia" w:cs="Arial"/>
                <w:noProof/>
                <w:szCs w:val="24"/>
                <w:lang w:eastAsia="es-EC"/>
              </w:rPr>
              <w:tab/>
            </w:r>
            <w:r w:rsidR="00B421B9" w:rsidRPr="00B421B9">
              <w:rPr>
                <w:rStyle w:val="Hipervnculo"/>
                <w:rFonts w:eastAsia="Calibri" w:cs="Arial"/>
                <w:noProof/>
                <w:szCs w:val="24"/>
                <w:lang w:eastAsia="es-EC"/>
              </w:rPr>
              <w:t>Administración y Gerencia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27</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07" w:history="1">
            <w:r w:rsidR="00B421B9" w:rsidRPr="00B421B9">
              <w:rPr>
                <w:rStyle w:val="Hipervnculo"/>
                <w:rFonts w:eastAsia="Calibri" w:cs="Arial"/>
                <w:noProof/>
                <w:szCs w:val="24"/>
              </w:rPr>
              <w:t>2.2.</w:t>
            </w:r>
            <w:r w:rsidR="00B421B9" w:rsidRPr="00B421B9">
              <w:rPr>
                <w:rFonts w:eastAsiaTheme="minorEastAsia" w:cs="Arial"/>
                <w:noProof/>
                <w:szCs w:val="24"/>
                <w:lang w:eastAsia="es-EC"/>
              </w:rPr>
              <w:tab/>
            </w:r>
            <w:r w:rsidR="00B421B9" w:rsidRPr="00B421B9">
              <w:rPr>
                <w:rStyle w:val="Hipervnculo"/>
                <w:rFonts w:eastAsia="Calibri" w:cs="Arial"/>
                <w:noProof/>
                <w:szCs w:val="24"/>
              </w:rPr>
              <w:t>Administración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28</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08" w:history="1">
            <w:r w:rsidR="00B421B9" w:rsidRPr="00B421B9">
              <w:rPr>
                <w:rStyle w:val="Hipervnculo"/>
                <w:rFonts w:eastAsia="Calibri" w:cs="Arial"/>
                <w:noProof/>
                <w:szCs w:val="24"/>
              </w:rPr>
              <w:t>2.2.1.</w:t>
            </w:r>
            <w:r w:rsidR="00B421B9" w:rsidRPr="00B421B9">
              <w:rPr>
                <w:rFonts w:eastAsiaTheme="minorEastAsia" w:cs="Arial"/>
                <w:noProof/>
                <w:szCs w:val="24"/>
                <w:lang w:eastAsia="es-EC"/>
              </w:rPr>
              <w:tab/>
            </w:r>
            <w:r w:rsidR="00B421B9" w:rsidRPr="00B421B9">
              <w:rPr>
                <w:rStyle w:val="Hipervnculo"/>
                <w:rFonts w:eastAsia="Calibri" w:cs="Arial"/>
                <w:noProof/>
                <w:szCs w:val="24"/>
              </w:rPr>
              <w:t>Gerencia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28</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09" w:history="1">
            <w:r w:rsidR="00B421B9" w:rsidRPr="00B421B9">
              <w:rPr>
                <w:rStyle w:val="Hipervnculo"/>
                <w:rFonts w:cs="Arial"/>
                <w:noProof/>
                <w:szCs w:val="24"/>
              </w:rPr>
              <w:t>2.2.1.1.</w:t>
            </w:r>
            <w:r w:rsidR="00B421B9" w:rsidRPr="00B421B9">
              <w:rPr>
                <w:rFonts w:eastAsiaTheme="minorEastAsia" w:cs="Arial"/>
                <w:noProof/>
                <w:szCs w:val="24"/>
                <w:lang w:eastAsia="es-EC"/>
              </w:rPr>
              <w:tab/>
            </w:r>
            <w:r w:rsidR="00B421B9" w:rsidRPr="00B421B9">
              <w:rPr>
                <w:rStyle w:val="Hipervnculo"/>
                <w:rFonts w:cs="Arial"/>
                <w:noProof/>
                <w:szCs w:val="24"/>
              </w:rPr>
              <w:t>Elementos de la administración y gerencia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_Toc15163009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28</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10" w:history="1">
            <w:r w:rsidR="00B421B9" w:rsidRPr="00B421B9">
              <w:rPr>
                <w:rStyle w:val="Hipervnculo"/>
                <w:rFonts w:cs="Arial"/>
                <w:noProof/>
                <w:szCs w:val="24"/>
              </w:rPr>
              <w:t>2.3.</w:t>
            </w:r>
            <w:r w:rsidR="00B421B9" w:rsidRPr="00B421B9">
              <w:rPr>
                <w:rFonts w:eastAsiaTheme="minorEastAsia" w:cs="Arial"/>
                <w:noProof/>
                <w:szCs w:val="24"/>
                <w:lang w:eastAsia="es-EC"/>
              </w:rPr>
              <w:tab/>
            </w:r>
            <w:r w:rsidR="00B421B9" w:rsidRPr="00B421B9">
              <w:rPr>
                <w:rStyle w:val="Hipervnculo"/>
                <w:rFonts w:cs="Arial"/>
                <w:noProof/>
                <w:szCs w:val="24"/>
              </w:rPr>
              <w:t>Misión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28</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11" w:history="1">
            <w:r w:rsidR="00B421B9" w:rsidRPr="00B421B9">
              <w:rPr>
                <w:rStyle w:val="Hipervnculo"/>
                <w:rFonts w:cs="Arial"/>
                <w:noProof/>
                <w:szCs w:val="24"/>
              </w:rPr>
              <w:t>2.3.1.</w:t>
            </w:r>
            <w:r w:rsidR="00B421B9" w:rsidRPr="00B421B9">
              <w:rPr>
                <w:rFonts w:eastAsiaTheme="minorEastAsia" w:cs="Arial"/>
                <w:noProof/>
                <w:szCs w:val="24"/>
                <w:lang w:eastAsia="es-EC"/>
              </w:rPr>
              <w:tab/>
            </w:r>
            <w:r w:rsidR="00B421B9" w:rsidRPr="00B421B9">
              <w:rPr>
                <w:rStyle w:val="Hipervnculo"/>
                <w:rFonts w:cs="Arial"/>
                <w:noProof/>
                <w:szCs w:val="24"/>
              </w:rPr>
              <w:t>Importancia de la misión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29</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12" w:history="1">
            <w:r w:rsidR="00B421B9" w:rsidRPr="00B421B9">
              <w:rPr>
                <w:rStyle w:val="Hipervnculo"/>
                <w:rFonts w:cs="Arial"/>
                <w:noProof/>
                <w:szCs w:val="24"/>
              </w:rPr>
              <w:t>2.3.1.1.</w:t>
            </w:r>
            <w:r w:rsidR="00B421B9" w:rsidRPr="00B421B9">
              <w:rPr>
                <w:rFonts w:eastAsiaTheme="minorEastAsia" w:cs="Arial"/>
                <w:noProof/>
                <w:szCs w:val="24"/>
                <w:lang w:eastAsia="es-EC"/>
              </w:rPr>
              <w:tab/>
            </w:r>
            <w:r w:rsidR="00B421B9" w:rsidRPr="00B421B9">
              <w:rPr>
                <w:rStyle w:val="Hipervnculo"/>
                <w:rFonts w:cs="Arial"/>
                <w:noProof/>
                <w:szCs w:val="24"/>
              </w:rPr>
              <w:t>Pasos para establecer la misión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29</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13" w:history="1">
            <w:r w:rsidR="00B421B9" w:rsidRPr="00B421B9">
              <w:rPr>
                <w:rStyle w:val="Hipervnculo"/>
                <w:rFonts w:cs="Arial"/>
                <w:noProof/>
                <w:szCs w:val="24"/>
              </w:rPr>
              <w:t>2.4.</w:t>
            </w:r>
            <w:r w:rsidR="00B421B9" w:rsidRPr="00B421B9">
              <w:rPr>
                <w:rFonts w:eastAsiaTheme="minorEastAsia" w:cs="Arial"/>
                <w:noProof/>
                <w:szCs w:val="24"/>
                <w:lang w:eastAsia="es-EC"/>
              </w:rPr>
              <w:tab/>
            </w:r>
            <w:r w:rsidR="00B421B9" w:rsidRPr="00B421B9">
              <w:rPr>
                <w:rStyle w:val="Hipervnculo"/>
                <w:rFonts w:cs="Arial"/>
                <w:noProof/>
                <w:szCs w:val="24"/>
              </w:rPr>
              <w:t>Visión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29</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14" w:history="1">
            <w:r w:rsidR="00B421B9" w:rsidRPr="00B421B9">
              <w:rPr>
                <w:rStyle w:val="Hipervnculo"/>
                <w:rFonts w:cs="Arial"/>
                <w:noProof/>
                <w:szCs w:val="24"/>
              </w:rPr>
              <w:t>2.4.1.</w:t>
            </w:r>
            <w:r w:rsidR="00B421B9" w:rsidRPr="00B421B9">
              <w:rPr>
                <w:rFonts w:eastAsiaTheme="minorEastAsia" w:cs="Arial"/>
                <w:noProof/>
                <w:szCs w:val="24"/>
                <w:lang w:eastAsia="es-EC"/>
              </w:rPr>
              <w:tab/>
            </w:r>
            <w:r w:rsidR="00B421B9" w:rsidRPr="00B421B9">
              <w:rPr>
                <w:rStyle w:val="Hipervnculo"/>
                <w:rFonts w:cs="Arial"/>
                <w:noProof/>
                <w:szCs w:val="24"/>
              </w:rPr>
              <w:t>Importancia de la visión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30</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15" w:history="1">
            <w:r w:rsidR="00B421B9" w:rsidRPr="00B421B9">
              <w:rPr>
                <w:rStyle w:val="Hipervnculo"/>
                <w:rFonts w:cs="Arial"/>
                <w:noProof/>
                <w:szCs w:val="24"/>
              </w:rPr>
              <w:t>2.4.1.1.</w:t>
            </w:r>
            <w:r w:rsidR="00B421B9" w:rsidRPr="00B421B9">
              <w:rPr>
                <w:rFonts w:eastAsiaTheme="minorEastAsia" w:cs="Arial"/>
                <w:noProof/>
                <w:szCs w:val="24"/>
                <w:lang w:eastAsia="es-EC"/>
              </w:rPr>
              <w:tab/>
            </w:r>
            <w:r w:rsidR="00B421B9" w:rsidRPr="00B421B9">
              <w:rPr>
                <w:rStyle w:val="Hipervnculo"/>
                <w:rFonts w:cs="Arial"/>
                <w:noProof/>
                <w:szCs w:val="24"/>
              </w:rPr>
              <w:t>Pasos para crear una visión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30</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16" w:history="1">
            <w:r w:rsidR="00B421B9" w:rsidRPr="00B421B9">
              <w:rPr>
                <w:rStyle w:val="Hipervnculo"/>
                <w:rFonts w:cs="Arial"/>
                <w:noProof/>
                <w:szCs w:val="24"/>
              </w:rPr>
              <w:t>2.4.1.2.</w:t>
            </w:r>
            <w:r w:rsidR="00B421B9" w:rsidRPr="00B421B9">
              <w:rPr>
                <w:rFonts w:eastAsiaTheme="minorEastAsia" w:cs="Arial"/>
                <w:noProof/>
                <w:szCs w:val="24"/>
                <w:lang w:eastAsia="es-EC"/>
              </w:rPr>
              <w:tab/>
            </w:r>
            <w:r w:rsidR="00B421B9" w:rsidRPr="00B421B9">
              <w:rPr>
                <w:rStyle w:val="Hipervnculo"/>
                <w:rFonts w:cs="Arial"/>
                <w:noProof/>
                <w:szCs w:val="24"/>
              </w:rPr>
              <w:t>Importancia de la misión y visión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30</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17" w:history="1">
            <w:r w:rsidR="00B421B9" w:rsidRPr="00B421B9">
              <w:rPr>
                <w:rStyle w:val="Hipervnculo"/>
                <w:rFonts w:eastAsia="Calibri" w:cs="Arial"/>
                <w:noProof/>
                <w:szCs w:val="24"/>
              </w:rPr>
              <w:t>2.5.</w:t>
            </w:r>
            <w:r w:rsidR="00B421B9" w:rsidRPr="00B421B9">
              <w:rPr>
                <w:rFonts w:eastAsiaTheme="minorEastAsia" w:cs="Arial"/>
                <w:noProof/>
                <w:szCs w:val="24"/>
                <w:lang w:eastAsia="es-EC"/>
              </w:rPr>
              <w:tab/>
            </w:r>
            <w:r w:rsidR="00B421B9" w:rsidRPr="00B421B9">
              <w:rPr>
                <w:rStyle w:val="Hipervnculo"/>
                <w:rFonts w:eastAsia="Calibri" w:cs="Arial"/>
                <w:noProof/>
                <w:szCs w:val="24"/>
              </w:rPr>
              <w:t>Objetivos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31</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18" w:history="1">
            <w:r w:rsidR="00B421B9" w:rsidRPr="00B421B9">
              <w:rPr>
                <w:rStyle w:val="Hipervnculo"/>
                <w:rFonts w:cs="Arial"/>
                <w:noProof/>
                <w:szCs w:val="24"/>
              </w:rPr>
              <w:t>2.5.1.</w:t>
            </w:r>
            <w:r w:rsidR="00B421B9" w:rsidRPr="00B421B9">
              <w:rPr>
                <w:rFonts w:eastAsiaTheme="minorEastAsia" w:cs="Arial"/>
                <w:noProof/>
                <w:szCs w:val="24"/>
                <w:lang w:eastAsia="es-EC"/>
              </w:rPr>
              <w:tab/>
            </w:r>
            <w:r w:rsidR="00B421B9" w:rsidRPr="00B421B9">
              <w:rPr>
                <w:rStyle w:val="Hipervnculo"/>
                <w:rFonts w:cs="Arial"/>
                <w:noProof/>
                <w:szCs w:val="24"/>
              </w:rPr>
              <w:t>Importancia de los objetivos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32</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19" w:history="1">
            <w:r w:rsidR="00B421B9" w:rsidRPr="00B421B9">
              <w:rPr>
                <w:rStyle w:val="Hipervnculo"/>
                <w:rFonts w:cs="Arial"/>
                <w:noProof/>
                <w:szCs w:val="24"/>
              </w:rPr>
              <w:t>2.5.1.1.</w:t>
            </w:r>
            <w:r w:rsidR="00B421B9" w:rsidRPr="00B421B9">
              <w:rPr>
                <w:rFonts w:eastAsiaTheme="minorEastAsia" w:cs="Arial"/>
                <w:noProof/>
                <w:szCs w:val="24"/>
                <w:lang w:eastAsia="es-EC"/>
              </w:rPr>
              <w:tab/>
            </w:r>
            <w:r w:rsidR="00B421B9" w:rsidRPr="00B421B9">
              <w:rPr>
                <w:rStyle w:val="Hipervnculo"/>
                <w:rFonts w:cs="Arial"/>
                <w:noProof/>
                <w:szCs w:val="24"/>
              </w:rPr>
              <w:t>Herramienta SMART para establecer objetivos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_Toc15163019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32</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20" w:history="1">
            <w:r w:rsidR="00B421B9" w:rsidRPr="00B421B9">
              <w:rPr>
                <w:rStyle w:val="Hipervnculo"/>
                <w:rFonts w:cs="Arial"/>
                <w:noProof/>
                <w:szCs w:val="24"/>
              </w:rPr>
              <w:t>2.6.</w:t>
            </w:r>
            <w:r w:rsidR="00B421B9" w:rsidRPr="00B421B9">
              <w:rPr>
                <w:rFonts w:eastAsiaTheme="minorEastAsia" w:cs="Arial"/>
                <w:noProof/>
                <w:szCs w:val="24"/>
                <w:lang w:eastAsia="es-EC"/>
              </w:rPr>
              <w:tab/>
            </w:r>
            <w:r w:rsidR="00B421B9" w:rsidRPr="00B421B9">
              <w:rPr>
                <w:rStyle w:val="Hipervnculo"/>
                <w:rFonts w:cs="Arial"/>
                <w:noProof/>
                <w:szCs w:val="24"/>
              </w:rPr>
              <w:t>Políticas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33</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21" w:history="1">
            <w:r w:rsidR="00B421B9" w:rsidRPr="00B421B9">
              <w:rPr>
                <w:rStyle w:val="Hipervnculo"/>
                <w:rFonts w:cs="Arial"/>
                <w:noProof/>
                <w:szCs w:val="24"/>
              </w:rPr>
              <w:t>2.6.1.</w:t>
            </w:r>
            <w:r w:rsidR="00B421B9" w:rsidRPr="00B421B9">
              <w:rPr>
                <w:rFonts w:eastAsiaTheme="minorEastAsia" w:cs="Arial"/>
                <w:noProof/>
                <w:szCs w:val="24"/>
                <w:lang w:eastAsia="es-EC"/>
              </w:rPr>
              <w:tab/>
            </w:r>
            <w:r w:rsidR="00B421B9" w:rsidRPr="00B421B9">
              <w:rPr>
                <w:rStyle w:val="Hipervnculo"/>
                <w:rFonts w:cs="Arial"/>
                <w:noProof/>
                <w:szCs w:val="24"/>
              </w:rPr>
              <w:t>Importancia de las políticas empresariales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33</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22" w:history="1">
            <w:r w:rsidR="00B421B9" w:rsidRPr="00B421B9">
              <w:rPr>
                <w:rStyle w:val="Hipervnculo"/>
                <w:rFonts w:cs="Arial"/>
                <w:noProof/>
                <w:szCs w:val="24"/>
              </w:rPr>
              <w:t>2.6.1.1.</w:t>
            </w:r>
            <w:r w:rsidR="00B421B9" w:rsidRPr="00B421B9">
              <w:rPr>
                <w:rFonts w:eastAsiaTheme="minorEastAsia" w:cs="Arial"/>
                <w:noProof/>
                <w:szCs w:val="24"/>
                <w:lang w:eastAsia="es-EC"/>
              </w:rPr>
              <w:tab/>
            </w:r>
            <w:r w:rsidR="00B421B9" w:rsidRPr="00B421B9">
              <w:rPr>
                <w:rStyle w:val="Hipervnculo"/>
                <w:rFonts w:cs="Arial"/>
                <w:noProof/>
                <w:szCs w:val="24"/>
              </w:rPr>
              <w:t>Pasos para crear una política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34</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23" w:history="1">
            <w:r w:rsidR="00B421B9" w:rsidRPr="00B421B9">
              <w:rPr>
                <w:rStyle w:val="Hipervnculo"/>
                <w:rFonts w:cs="Arial"/>
                <w:noProof/>
                <w:szCs w:val="24"/>
              </w:rPr>
              <w:t>2.7.</w:t>
            </w:r>
            <w:r w:rsidR="00B421B9" w:rsidRPr="00B421B9">
              <w:rPr>
                <w:rFonts w:eastAsiaTheme="minorEastAsia" w:cs="Arial"/>
                <w:noProof/>
                <w:szCs w:val="24"/>
                <w:lang w:eastAsia="es-EC"/>
              </w:rPr>
              <w:tab/>
            </w:r>
            <w:r w:rsidR="00B421B9" w:rsidRPr="00B421B9">
              <w:rPr>
                <w:rStyle w:val="Hipervnculo"/>
                <w:rFonts w:cs="Arial"/>
                <w:noProof/>
                <w:szCs w:val="24"/>
              </w:rPr>
              <w:t>Valores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34</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24" w:history="1">
            <w:r w:rsidR="00B421B9" w:rsidRPr="00B421B9">
              <w:rPr>
                <w:rStyle w:val="Hipervnculo"/>
                <w:rFonts w:cs="Arial"/>
                <w:noProof/>
                <w:szCs w:val="24"/>
              </w:rPr>
              <w:t>2.7.1.</w:t>
            </w:r>
            <w:r w:rsidR="00B421B9" w:rsidRPr="00B421B9">
              <w:rPr>
                <w:rFonts w:eastAsiaTheme="minorEastAsia" w:cs="Arial"/>
                <w:noProof/>
                <w:szCs w:val="24"/>
                <w:lang w:eastAsia="es-EC"/>
              </w:rPr>
              <w:tab/>
            </w:r>
            <w:r w:rsidR="00B421B9" w:rsidRPr="00B421B9">
              <w:rPr>
                <w:rStyle w:val="Hipervnculo"/>
                <w:rFonts w:cs="Arial"/>
                <w:noProof/>
                <w:szCs w:val="24"/>
              </w:rPr>
              <w:t>Importancia de los valores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35</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25" w:history="1">
            <w:r w:rsidR="00B421B9" w:rsidRPr="00B421B9">
              <w:rPr>
                <w:rStyle w:val="Hipervnculo"/>
                <w:rFonts w:cs="Arial"/>
                <w:noProof/>
                <w:szCs w:val="24"/>
              </w:rPr>
              <w:t>2.7.1.1.</w:t>
            </w:r>
            <w:r w:rsidR="00B421B9" w:rsidRPr="00B421B9">
              <w:rPr>
                <w:rFonts w:eastAsiaTheme="minorEastAsia" w:cs="Arial"/>
                <w:noProof/>
                <w:szCs w:val="24"/>
                <w:lang w:eastAsia="es-EC"/>
              </w:rPr>
              <w:tab/>
            </w:r>
            <w:r w:rsidR="00B421B9" w:rsidRPr="00B421B9">
              <w:rPr>
                <w:rStyle w:val="Hipervnculo"/>
                <w:rFonts w:cs="Arial"/>
                <w:noProof/>
                <w:szCs w:val="24"/>
              </w:rPr>
              <w:t>Parámetros para establecer los valores en una organización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35</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26" w:history="1">
            <w:r w:rsidR="00B421B9" w:rsidRPr="00B421B9">
              <w:rPr>
                <w:rStyle w:val="Hipervnculo"/>
                <w:rFonts w:eastAsia="Calibri" w:cs="Arial"/>
                <w:noProof/>
                <w:szCs w:val="24"/>
              </w:rPr>
              <w:t>2.8.</w:t>
            </w:r>
            <w:r w:rsidR="00B421B9" w:rsidRPr="00B421B9">
              <w:rPr>
                <w:rFonts w:eastAsiaTheme="minorEastAsia" w:cs="Arial"/>
                <w:noProof/>
                <w:szCs w:val="24"/>
                <w:lang w:eastAsia="es-EC"/>
              </w:rPr>
              <w:tab/>
            </w:r>
            <w:r w:rsidR="00B421B9" w:rsidRPr="00B421B9">
              <w:rPr>
                <w:rStyle w:val="Hipervnculo"/>
                <w:rFonts w:eastAsia="Calibri" w:cs="Arial"/>
                <w:noProof/>
                <w:szCs w:val="24"/>
              </w:rPr>
              <w:t>Estructuras organizativas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36</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27" w:history="1">
            <w:r w:rsidR="00B421B9" w:rsidRPr="00B421B9">
              <w:rPr>
                <w:rStyle w:val="Hipervnculo"/>
                <w:rFonts w:cs="Arial"/>
                <w:noProof/>
                <w:szCs w:val="24"/>
              </w:rPr>
              <w:t>2.8.1.</w:t>
            </w:r>
            <w:r w:rsidR="00B421B9" w:rsidRPr="00B421B9">
              <w:rPr>
                <w:rFonts w:eastAsiaTheme="minorEastAsia" w:cs="Arial"/>
                <w:noProof/>
                <w:szCs w:val="24"/>
                <w:lang w:eastAsia="es-EC"/>
              </w:rPr>
              <w:tab/>
            </w:r>
            <w:r w:rsidR="00B421B9" w:rsidRPr="00B421B9">
              <w:rPr>
                <w:rStyle w:val="Hipervnculo"/>
                <w:rFonts w:cs="Arial"/>
                <w:noProof/>
                <w:szCs w:val="24"/>
              </w:rPr>
              <w:t>Importancia de los organigramas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36</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28" w:history="1">
            <w:r w:rsidR="00B421B9" w:rsidRPr="00B421B9">
              <w:rPr>
                <w:rStyle w:val="Hipervnculo"/>
                <w:rFonts w:eastAsia="Calibri" w:cs="Arial"/>
                <w:noProof/>
                <w:szCs w:val="24"/>
              </w:rPr>
              <w:t>2.8.1.1.</w:t>
            </w:r>
            <w:r w:rsidR="00B421B9" w:rsidRPr="00B421B9">
              <w:rPr>
                <w:rFonts w:eastAsiaTheme="minorEastAsia" w:cs="Arial"/>
                <w:noProof/>
                <w:szCs w:val="24"/>
                <w:lang w:eastAsia="es-EC"/>
              </w:rPr>
              <w:tab/>
            </w:r>
            <w:r w:rsidR="00B421B9" w:rsidRPr="00B421B9">
              <w:rPr>
                <w:rStyle w:val="Hipervnculo"/>
                <w:rFonts w:eastAsia="Calibri" w:cs="Arial"/>
                <w:noProof/>
                <w:szCs w:val="24"/>
              </w:rPr>
              <w:t>Desventajas de no contar con organigramas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37</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29" w:history="1">
            <w:r w:rsidR="00B421B9" w:rsidRPr="00B421B9">
              <w:rPr>
                <w:rStyle w:val="Hipervnculo"/>
                <w:rFonts w:cs="Arial"/>
                <w:noProof/>
                <w:szCs w:val="24"/>
              </w:rPr>
              <w:t>2.8.1.2.</w:t>
            </w:r>
            <w:r w:rsidR="00B421B9" w:rsidRPr="00B421B9">
              <w:rPr>
                <w:rFonts w:eastAsiaTheme="minorEastAsia" w:cs="Arial"/>
                <w:noProof/>
                <w:szCs w:val="24"/>
                <w:lang w:eastAsia="es-EC"/>
              </w:rPr>
              <w:tab/>
            </w:r>
            <w:r w:rsidR="00B421B9" w:rsidRPr="00B421B9">
              <w:rPr>
                <w:rStyle w:val="Hipervnculo"/>
                <w:rFonts w:cs="Arial"/>
                <w:noProof/>
                <w:szCs w:val="24"/>
              </w:rPr>
              <w:t>Pasos para elaborar un organigrama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_Toc15163029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37</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30" w:history="1">
            <w:r w:rsidR="00B421B9" w:rsidRPr="00B421B9">
              <w:rPr>
                <w:rStyle w:val="Hipervnculo"/>
                <w:rFonts w:cs="Arial"/>
                <w:noProof/>
                <w:szCs w:val="24"/>
              </w:rPr>
              <w:t>2.9.</w:t>
            </w:r>
            <w:r w:rsidR="00B421B9" w:rsidRPr="00B421B9">
              <w:rPr>
                <w:rFonts w:eastAsiaTheme="minorEastAsia" w:cs="Arial"/>
                <w:noProof/>
                <w:szCs w:val="24"/>
                <w:lang w:eastAsia="es-EC"/>
              </w:rPr>
              <w:tab/>
            </w:r>
            <w:r w:rsidR="00B421B9" w:rsidRPr="00B421B9">
              <w:rPr>
                <w:rStyle w:val="Hipervnculo"/>
                <w:rFonts w:cs="Arial"/>
                <w:noProof/>
                <w:szCs w:val="24"/>
              </w:rPr>
              <w:t>Controles de desempeño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37</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31" w:history="1">
            <w:r w:rsidR="00B421B9" w:rsidRPr="00B421B9">
              <w:rPr>
                <w:rStyle w:val="Hipervnculo"/>
                <w:rFonts w:cs="Arial"/>
                <w:noProof/>
                <w:szCs w:val="24"/>
              </w:rPr>
              <w:t>2.9.1.</w:t>
            </w:r>
            <w:r w:rsidR="00B421B9" w:rsidRPr="00B421B9">
              <w:rPr>
                <w:rFonts w:eastAsiaTheme="minorEastAsia" w:cs="Arial"/>
                <w:noProof/>
                <w:szCs w:val="24"/>
                <w:lang w:eastAsia="es-EC"/>
              </w:rPr>
              <w:tab/>
            </w:r>
            <w:r w:rsidR="00B421B9" w:rsidRPr="00B421B9">
              <w:rPr>
                <w:rStyle w:val="Hipervnculo"/>
                <w:rFonts w:cs="Arial"/>
                <w:noProof/>
                <w:szCs w:val="24"/>
              </w:rPr>
              <w:t>Ventajas de contar con un control de desempeño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38</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32" w:history="1">
            <w:r w:rsidR="00B421B9" w:rsidRPr="00B421B9">
              <w:rPr>
                <w:rStyle w:val="Hipervnculo"/>
                <w:rFonts w:eastAsia="Calibri" w:cs="Arial"/>
                <w:noProof/>
                <w:szCs w:val="24"/>
              </w:rPr>
              <w:t>2.10.</w:t>
            </w:r>
            <w:r w:rsidR="00B421B9" w:rsidRPr="00B421B9">
              <w:rPr>
                <w:rFonts w:eastAsiaTheme="minorEastAsia" w:cs="Arial"/>
                <w:noProof/>
                <w:szCs w:val="24"/>
                <w:lang w:eastAsia="es-EC"/>
              </w:rPr>
              <w:tab/>
            </w:r>
            <w:r w:rsidR="00B421B9" w:rsidRPr="00B421B9">
              <w:rPr>
                <w:rStyle w:val="Hipervnculo"/>
                <w:rFonts w:eastAsia="Calibri" w:cs="Arial"/>
                <w:noProof/>
                <w:szCs w:val="24"/>
              </w:rPr>
              <w:t>Competitividad</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38</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33" w:history="1">
            <w:r w:rsidR="00B421B9" w:rsidRPr="00B421B9">
              <w:rPr>
                <w:rStyle w:val="Hipervnculo"/>
                <w:rFonts w:cs="Arial"/>
                <w:noProof/>
                <w:szCs w:val="24"/>
              </w:rPr>
              <w:t>2.10.1.</w:t>
            </w:r>
            <w:r w:rsidR="00B421B9" w:rsidRPr="00B421B9">
              <w:rPr>
                <w:rFonts w:eastAsiaTheme="minorEastAsia" w:cs="Arial"/>
                <w:noProof/>
                <w:szCs w:val="24"/>
                <w:lang w:eastAsia="es-EC"/>
              </w:rPr>
              <w:tab/>
            </w:r>
            <w:r w:rsidR="00B421B9" w:rsidRPr="00B421B9">
              <w:rPr>
                <w:rStyle w:val="Hipervnculo"/>
                <w:rFonts w:cs="Arial"/>
                <w:noProof/>
                <w:szCs w:val="24"/>
              </w:rPr>
              <w:t>Importancia de la competitividad</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38</w:t>
            </w:r>
            <w:r w:rsidR="00B421B9" w:rsidRPr="00B421B9">
              <w:rPr>
                <w:rFonts w:cs="Arial"/>
                <w:noProof/>
                <w:webHidden/>
                <w:szCs w:val="24"/>
              </w:rPr>
              <w:fldChar w:fldCharType="end"/>
            </w:r>
          </w:hyperlink>
        </w:p>
        <w:p w:rsidR="00B421B9" w:rsidRPr="00B421B9" w:rsidRDefault="00126682" w:rsidP="00B421B9">
          <w:pPr>
            <w:pStyle w:val="TDC2"/>
            <w:tabs>
              <w:tab w:val="left" w:pos="1540"/>
              <w:tab w:val="right" w:leader="dot" w:pos="8494"/>
            </w:tabs>
            <w:spacing w:line="360" w:lineRule="auto"/>
            <w:rPr>
              <w:rFonts w:eastAsiaTheme="minorEastAsia" w:cs="Arial"/>
              <w:noProof/>
              <w:szCs w:val="24"/>
              <w:lang w:eastAsia="es-EC"/>
            </w:rPr>
          </w:pPr>
          <w:hyperlink w:anchor="_Toc15163034" w:history="1">
            <w:r w:rsidR="00B421B9" w:rsidRPr="00B421B9">
              <w:rPr>
                <w:rStyle w:val="Hipervnculo"/>
                <w:rFonts w:cs="Arial"/>
                <w:noProof/>
                <w:szCs w:val="24"/>
              </w:rPr>
              <w:t>2.10.1.1.</w:t>
            </w:r>
            <w:r w:rsidR="00B421B9" w:rsidRPr="00B421B9">
              <w:rPr>
                <w:rFonts w:eastAsiaTheme="minorEastAsia" w:cs="Arial"/>
                <w:noProof/>
                <w:szCs w:val="24"/>
                <w:lang w:eastAsia="es-EC"/>
              </w:rPr>
              <w:tab/>
            </w:r>
            <w:r w:rsidR="00B421B9" w:rsidRPr="00B421B9">
              <w:rPr>
                <w:rStyle w:val="Hipervnculo"/>
                <w:rFonts w:cs="Arial"/>
                <w:noProof/>
                <w:szCs w:val="24"/>
              </w:rPr>
              <w:t>Ventaja competitiva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41</w:t>
            </w:r>
            <w:r w:rsidR="00B421B9" w:rsidRPr="00B421B9">
              <w:rPr>
                <w:rFonts w:cs="Arial"/>
                <w:noProof/>
                <w:webHidden/>
                <w:szCs w:val="24"/>
              </w:rPr>
              <w:fldChar w:fldCharType="end"/>
            </w:r>
          </w:hyperlink>
        </w:p>
        <w:p w:rsidR="00B421B9" w:rsidRPr="00B421B9" w:rsidRDefault="00126682" w:rsidP="00B421B9">
          <w:pPr>
            <w:pStyle w:val="TDC2"/>
            <w:tabs>
              <w:tab w:val="left" w:pos="1540"/>
              <w:tab w:val="right" w:leader="dot" w:pos="8494"/>
            </w:tabs>
            <w:spacing w:line="360" w:lineRule="auto"/>
            <w:rPr>
              <w:rFonts w:eastAsiaTheme="minorEastAsia" w:cs="Arial"/>
              <w:noProof/>
              <w:szCs w:val="24"/>
              <w:lang w:eastAsia="es-EC"/>
            </w:rPr>
          </w:pPr>
          <w:hyperlink w:anchor="_Toc15163035" w:history="1">
            <w:r w:rsidR="00B421B9" w:rsidRPr="00B421B9">
              <w:rPr>
                <w:rStyle w:val="Hipervnculo"/>
                <w:rFonts w:cs="Arial"/>
                <w:noProof/>
                <w:szCs w:val="24"/>
              </w:rPr>
              <w:t>2.10.1.2.</w:t>
            </w:r>
            <w:r w:rsidR="00B421B9" w:rsidRPr="00B421B9">
              <w:rPr>
                <w:rFonts w:eastAsiaTheme="minorEastAsia" w:cs="Arial"/>
                <w:noProof/>
                <w:szCs w:val="24"/>
                <w:lang w:eastAsia="es-EC"/>
              </w:rPr>
              <w:tab/>
            </w:r>
            <w:r w:rsidR="00B421B9" w:rsidRPr="00B421B9">
              <w:rPr>
                <w:rStyle w:val="Hipervnculo"/>
                <w:rFonts w:cs="Arial"/>
                <w:noProof/>
                <w:szCs w:val="24"/>
              </w:rPr>
              <w:t>Ventaja comparativa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41</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36" w:history="1">
            <w:r w:rsidR="00B421B9" w:rsidRPr="00B421B9">
              <w:rPr>
                <w:rStyle w:val="Hipervnculo"/>
                <w:rFonts w:cs="Arial"/>
                <w:noProof/>
                <w:szCs w:val="24"/>
              </w:rPr>
              <w:t>2.11.</w:t>
            </w:r>
            <w:r w:rsidR="00B421B9" w:rsidRPr="00B421B9">
              <w:rPr>
                <w:rFonts w:eastAsiaTheme="minorEastAsia" w:cs="Arial"/>
                <w:noProof/>
                <w:szCs w:val="24"/>
                <w:lang w:eastAsia="es-EC"/>
              </w:rPr>
              <w:tab/>
            </w:r>
            <w:r w:rsidR="00B421B9" w:rsidRPr="00B421B9">
              <w:rPr>
                <w:rStyle w:val="Hipervnculo"/>
                <w:rFonts w:cs="Arial"/>
                <w:noProof/>
                <w:szCs w:val="24"/>
              </w:rPr>
              <w:t>Estrategia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41</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37" w:history="1">
            <w:r w:rsidR="00B421B9" w:rsidRPr="00B421B9">
              <w:rPr>
                <w:rStyle w:val="Hipervnculo"/>
                <w:rFonts w:cs="Arial"/>
                <w:noProof/>
                <w:szCs w:val="24"/>
              </w:rPr>
              <w:t>2.11.1.</w:t>
            </w:r>
            <w:r w:rsidR="00B421B9" w:rsidRPr="00B421B9">
              <w:rPr>
                <w:rFonts w:eastAsiaTheme="minorEastAsia" w:cs="Arial"/>
                <w:noProof/>
                <w:szCs w:val="24"/>
                <w:lang w:eastAsia="es-EC"/>
              </w:rPr>
              <w:tab/>
            </w:r>
            <w:r w:rsidR="00B421B9" w:rsidRPr="00B421B9">
              <w:rPr>
                <w:rStyle w:val="Hipervnculo"/>
                <w:rFonts w:cs="Arial"/>
                <w:noProof/>
                <w:szCs w:val="24"/>
              </w:rPr>
              <w:t>Estrategias Genéricas básicas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41</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38" w:history="1">
            <w:r w:rsidR="00B421B9" w:rsidRPr="00B421B9">
              <w:rPr>
                <w:rStyle w:val="Hipervnculo"/>
                <w:rFonts w:cs="Arial"/>
                <w:noProof/>
                <w:szCs w:val="24"/>
              </w:rPr>
              <w:t>2.11.2.</w:t>
            </w:r>
            <w:r w:rsidR="00B421B9" w:rsidRPr="00B421B9">
              <w:rPr>
                <w:rFonts w:eastAsiaTheme="minorEastAsia" w:cs="Arial"/>
                <w:noProof/>
                <w:szCs w:val="24"/>
                <w:lang w:eastAsia="es-EC"/>
              </w:rPr>
              <w:tab/>
            </w:r>
            <w:r w:rsidR="00B421B9" w:rsidRPr="00B421B9">
              <w:rPr>
                <w:rStyle w:val="Hipervnculo"/>
                <w:rFonts w:cs="Arial"/>
                <w:noProof/>
                <w:szCs w:val="24"/>
              </w:rPr>
              <w:t>Importancia de contar con una estrategia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42</w:t>
            </w:r>
            <w:r w:rsidR="00B421B9" w:rsidRPr="00B421B9">
              <w:rPr>
                <w:rFonts w:cs="Arial"/>
                <w:noProof/>
                <w:webHidden/>
                <w:szCs w:val="24"/>
              </w:rPr>
              <w:fldChar w:fldCharType="end"/>
            </w:r>
          </w:hyperlink>
        </w:p>
        <w:p w:rsidR="00B421B9" w:rsidRPr="00B421B9" w:rsidRDefault="00126682" w:rsidP="00B421B9">
          <w:pPr>
            <w:pStyle w:val="TDC2"/>
            <w:tabs>
              <w:tab w:val="left" w:pos="1540"/>
              <w:tab w:val="right" w:leader="dot" w:pos="8494"/>
            </w:tabs>
            <w:spacing w:line="360" w:lineRule="auto"/>
            <w:rPr>
              <w:rFonts w:eastAsiaTheme="minorEastAsia" w:cs="Arial"/>
              <w:noProof/>
              <w:szCs w:val="24"/>
              <w:lang w:eastAsia="es-EC"/>
            </w:rPr>
          </w:pPr>
          <w:hyperlink w:anchor="_Toc15163039" w:history="1">
            <w:r w:rsidR="00B421B9" w:rsidRPr="00B421B9">
              <w:rPr>
                <w:rStyle w:val="Hipervnculo"/>
                <w:rFonts w:eastAsia="Calibri" w:cs="Arial"/>
                <w:noProof/>
                <w:szCs w:val="24"/>
              </w:rPr>
              <w:t>2.11.2.1.</w:t>
            </w:r>
            <w:r w:rsidR="00B421B9" w:rsidRPr="00B421B9">
              <w:rPr>
                <w:rFonts w:eastAsiaTheme="minorEastAsia" w:cs="Arial"/>
                <w:noProof/>
                <w:szCs w:val="24"/>
                <w:lang w:eastAsia="es-EC"/>
              </w:rPr>
              <w:tab/>
            </w:r>
            <w:r w:rsidR="00B421B9" w:rsidRPr="00B421B9">
              <w:rPr>
                <w:rStyle w:val="Hipervnculo"/>
                <w:rFonts w:eastAsia="Calibri" w:cs="Arial"/>
                <w:noProof/>
                <w:szCs w:val="24"/>
              </w:rPr>
              <w:t>Preguntas para realizar una estrategia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_Toc15163039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45</w:t>
            </w:r>
            <w:r w:rsidR="00B421B9" w:rsidRPr="00B421B9">
              <w:rPr>
                <w:rFonts w:cs="Arial"/>
                <w:noProof/>
                <w:webHidden/>
                <w:szCs w:val="24"/>
              </w:rPr>
              <w:fldChar w:fldCharType="end"/>
            </w:r>
          </w:hyperlink>
        </w:p>
        <w:p w:rsidR="00B421B9" w:rsidRPr="00B421B9" w:rsidRDefault="00126682" w:rsidP="00B421B9">
          <w:pPr>
            <w:pStyle w:val="TDC2"/>
            <w:tabs>
              <w:tab w:val="left" w:pos="1540"/>
              <w:tab w:val="right" w:leader="dot" w:pos="8494"/>
            </w:tabs>
            <w:spacing w:line="360" w:lineRule="auto"/>
            <w:rPr>
              <w:rFonts w:eastAsiaTheme="minorEastAsia" w:cs="Arial"/>
              <w:noProof/>
              <w:szCs w:val="24"/>
              <w:lang w:eastAsia="es-EC"/>
            </w:rPr>
          </w:pPr>
          <w:hyperlink w:anchor="_Toc15163040" w:history="1">
            <w:r w:rsidR="00B421B9" w:rsidRPr="00B421B9">
              <w:rPr>
                <w:rStyle w:val="Hipervnculo"/>
                <w:rFonts w:eastAsia="Calibri" w:cs="Arial"/>
                <w:noProof/>
                <w:szCs w:val="24"/>
              </w:rPr>
              <w:t>2.11.2.2.</w:t>
            </w:r>
            <w:r w:rsidR="00B421B9" w:rsidRPr="00B421B9">
              <w:rPr>
                <w:rFonts w:eastAsiaTheme="minorEastAsia" w:cs="Arial"/>
                <w:noProof/>
                <w:szCs w:val="24"/>
                <w:lang w:eastAsia="es-EC"/>
              </w:rPr>
              <w:tab/>
            </w:r>
            <w:r w:rsidR="00B421B9" w:rsidRPr="00B421B9">
              <w:rPr>
                <w:rStyle w:val="Hipervnculo"/>
                <w:rFonts w:eastAsia="Calibri" w:cs="Arial"/>
                <w:noProof/>
                <w:szCs w:val="24"/>
              </w:rPr>
              <w:t>Definición del pensamiento estratégico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45</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41" w:history="1">
            <w:r w:rsidR="00B421B9" w:rsidRPr="00B421B9">
              <w:rPr>
                <w:rStyle w:val="Hipervnculo"/>
                <w:rFonts w:eastAsia="Calibri" w:cs="Arial"/>
                <w:noProof/>
                <w:szCs w:val="24"/>
              </w:rPr>
              <w:t>2.12.</w:t>
            </w:r>
            <w:r w:rsidR="00B421B9" w:rsidRPr="00B421B9">
              <w:rPr>
                <w:rFonts w:eastAsiaTheme="minorEastAsia" w:cs="Arial"/>
                <w:noProof/>
                <w:szCs w:val="24"/>
                <w:lang w:eastAsia="es-EC"/>
              </w:rPr>
              <w:tab/>
            </w:r>
            <w:r w:rsidR="00B421B9" w:rsidRPr="00B421B9">
              <w:rPr>
                <w:rStyle w:val="Hipervnculo"/>
                <w:rFonts w:eastAsia="Calibri" w:cs="Arial"/>
                <w:noProof/>
                <w:szCs w:val="24"/>
              </w:rPr>
              <w:t>Escuela de la configuración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45</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42" w:history="1">
            <w:r w:rsidR="00B421B9" w:rsidRPr="00B421B9">
              <w:rPr>
                <w:rStyle w:val="Hipervnculo"/>
                <w:rFonts w:eastAsia="Calibri" w:cs="Arial"/>
                <w:noProof/>
                <w:szCs w:val="24"/>
              </w:rPr>
              <w:t>2.12.1.</w:t>
            </w:r>
            <w:r w:rsidR="00B421B9" w:rsidRPr="00B421B9">
              <w:rPr>
                <w:rFonts w:eastAsiaTheme="minorEastAsia" w:cs="Arial"/>
                <w:noProof/>
                <w:szCs w:val="24"/>
                <w:lang w:eastAsia="es-EC"/>
              </w:rPr>
              <w:tab/>
            </w:r>
            <w:r w:rsidR="00B421B9" w:rsidRPr="00B421B9">
              <w:rPr>
                <w:rStyle w:val="Hipervnculo"/>
                <w:rFonts w:eastAsia="Calibri" w:cs="Arial"/>
                <w:noProof/>
                <w:szCs w:val="24"/>
              </w:rPr>
              <w:t>Importancia de la escuela de la configuración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45</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43" w:history="1">
            <w:r w:rsidR="00B421B9" w:rsidRPr="00B421B9">
              <w:rPr>
                <w:rStyle w:val="Hipervnculo"/>
                <w:rFonts w:eastAsia="Calibri" w:cs="Arial"/>
                <w:noProof/>
                <w:szCs w:val="24"/>
              </w:rPr>
              <w:t>2.13.</w:t>
            </w:r>
            <w:r w:rsidR="00B421B9" w:rsidRPr="00B421B9">
              <w:rPr>
                <w:rFonts w:eastAsiaTheme="minorEastAsia" w:cs="Arial"/>
                <w:noProof/>
                <w:szCs w:val="24"/>
                <w:lang w:eastAsia="es-EC"/>
              </w:rPr>
              <w:tab/>
            </w:r>
            <w:r w:rsidR="00B421B9" w:rsidRPr="00B421B9">
              <w:rPr>
                <w:rStyle w:val="Hipervnculo"/>
                <w:rFonts w:eastAsia="Calibri" w:cs="Arial"/>
                <w:noProof/>
                <w:szCs w:val="24"/>
              </w:rPr>
              <w:t>Diamante de Michael Porter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46</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44" w:history="1">
            <w:r w:rsidR="00B421B9" w:rsidRPr="00B421B9">
              <w:rPr>
                <w:rStyle w:val="Hipervnculo"/>
                <w:rFonts w:eastAsia="Calibri" w:cs="Arial"/>
                <w:noProof/>
                <w:szCs w:val="24"/>
              </w:rPr>
              <w:t>2.13.1.</w:t>
            </w:r>
            <w:r w:rsidR="00B421B9" w:rsidRPr="00B421B9">
              <w:rPr>
                <w:rFonts w:eastAsiaTheme="minorEastAsia" w:cs="Arial"/>
                <w:noProof/>
                <w:szCs w:val="24"/>
                <w:lang w:eastAsia="es-EC"/>
              </w:rPr>
              <w:tab/>
            </w:r>
            <w:r w:rsidR="00B421B9" w:rsidRPr="00B421B9">
              <w:rPr>
                <w:rStyle w:val="Hipervnculo"/>
                <w:rFonts w:eastAsia="Calibri" w:cs="Arial"/>
                <w:noProof/>
                <w:szCs w:val="24"/>
              </w:rPr>
              <w:t>Factores del Diamante de Porter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46</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45" w:history="1">
            <w:r w:rsidR="00B421B9" w:rsidRPr="00B421B9">
              <w:rPr>
                <w:rStyle w:val="Hipervnculo"/>
                <w:rFonts w:eastAsia="Calibri" w:cs="Arial"/>
                <w:noProof/>
                <w:szCs w:val="24"/>
              </w:rPr>
              <w:t>2.13.2.</w:t>
            </w:r>
            <w:r w:rsidR="00B421B9" w:rsidRPr="00B421B9">
              <w:rPr>
                <w:rFonts w:eastAsiaTheme="minorEastAsia" w:cs="Arial"/>
                <w:noProof/>
                <w:szCs w:val="24"/>
                <w:lang w:eastAsia="es-EC"/>
              </w:rPr>
              <w:tab/>
            </w:r>
            <w:r w:rsidR="00B421B9" w:rsidRPr="00B421B9">
              <w:rPr>
                <w:rStyle w:val="Hipervnculo"/>
                <w:rFonts w:eastAsia="Calibri" w:cs="Arial"/>
                <w:noProof/>
                <w:szCs w:val="24"/>
              </w:rPr>
              <w:t>Manejo del Diamante de Porter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47</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46" w:history="1">
            <w:r w:rsidR="00B421B9" w:rsidRPr="00B421B9">
              <w:rPr>
                <w:rStyle w:val="Hipervnculo"/>
                <w:rFonts w:eastAsia="Calibri" w:cs="Arial"/>
                <w:noProof/>
                <w:szCs w:val="24"/>
              </w:rPr>
              <w:t>2.14.</w:t>
            </w:r>
            <w:r w:rsidR="00B421B9" w:rsidRPr="00B421B9">
              <w:rPr>
                <w:rFonts w:eastAsiaTheme="minorEastAsia" w:cs="Arial"/>
                <w:noProof/>
                <w:szCs w:val="24"/>
                <w:lang w:eastAsia="es-EC"/>
              </w:rPr>
              <w:tab/>
            </w:r>
            <w:r w:rsidR="00B421B9" w:rsidRPr="00B421B9">
              <w:rPr>
                <w:rStyle w:val="Hipervnculo"/>
                <w:rFonts w:eastAsia="Calibri" w:cs="Arial"/>
                <w:noProof/>
                <w:szCs w:val="24"/>
              </w:rPr>
              <w:t>Fuerzas competitivas de Michael Porter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47</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47" w:history="1">
            <w:r w:rsidR="00B421B9" w:rsidRPr="00B421B9">
              <w:rPr>
                <w:rStyle w:val="Hipervnculo"/>
                <w:rFonts w:cs="Arial"/>
                <w:noProof/>
                <w:szCs w:val="24"/>
              </w:rPr>
              <w:t>2.14.1.</w:t>
            </w:r>
            <w:r w:rsidR="00B421B9" w:rsidRPr="00B421B9">
              <w:rPr>
                <w:rFonts w:eastAsiaTheme="minorEastAsia" w:cs="Arial"/>
                <w:noProof/>
                <w:szCs w:val="24"/>
                <w:lang w:eastAsia="es-EC"/>
              </w:rPr>
              <w:tab/>
            </w:r>
            <w:r w:rsidR="00B421B9" w:rsidRPr="00B421B9">
              <w:rPr>
                <w:rStyle w:val="Hipervnculo"/>
                <w:rFonts w:cs="Arial"/>
                <w:noProof/>
                <w:szCs w:val="24"/>
              </w:rPr>
              <w:t>Manejo de las 5 fuerzas Competitivas de Michael Porter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48</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48" w:history="1">
            <w:r w:rsidR="00B421B9" w:rsidRPr="00B421B9">
              <w:rPr>
                <w:rStyle w:val="Hipervnculo"/>
                <w:rFonts w:cs="Arial"/>
                <w:noProof/>
                <w:szCs w:val="24"/>
              </w:rPr>
              <w:t>2.14.2.</w:t>
            </w:r>
            <w:r w:rsidR="00B421B9" w:rsidRPr="00B421B9">
              <w:rPr>
                <w:rFonts w:eastAsiaTheme="minorEastAsia" w:cs="Arial"/>
                <w:noProof/>
                <w:szCs w:val="24"/>
                <w:lang w:eastAsia="es-EC"/>
              </w:rPr>
              <w:tab/>
            </w:r>
            <w:r w:rsidR="00B421B9" w:rsidRPr="00B421B9">
              <w:rPr>
                <w:rStyle w:val="Hipervnculo"/>
                <w:rFonts w:cs="Arial"/>
                <w:noProof/>
                <w:szCs w:val="24"/>
                <w:lang w:eastAsia="es-EC"/>
              </w:rPr>
              <w:t>Estrategia de Diferenciación de Michel Porter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48</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49" w:history="1">
            <w:r w:rsidR="00B421B9" w:rsidRPr="00B421B9">
              <w:rPr>
                <w:rStyle w:val="Hipervnculo"/>
                <w:rFonts w:eastAsia="Calibri" w:cs="Arial"/>
                <w:noProof/>
                <w:szCs w:val="24"/>
              </w:rPr>
              <w:t>2.15.</w:t>
            </w:r>
            <w:r w:rsidR="00B421B9" w:rsidRPr="00B421B9">
              <w:rPr>
                <w:rFonts w:eastAsiaTheme="minorEastAsia" w:cs="Arial"/>
                <w:noProof/>
                <w:szCs w:val="24"/>
                <w:lang w:eastAsia="es-EC"/>
              </w:rPr>
              <w:tab/>
            </w:r>
            <w:r w:rsidR="00B421B9" w:rsidRPr="00B421B9">
              <w:rPr>
                <w:rStyle w:val="Hipervnculo"/>
                <w:rFonts w:cs="Arial"/>
                <w:noProof/>
                <w:szCs w:val="24"/>
              </w:rPr>
              <w:t>Definición de la cadena de valor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_Toc15163049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49</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50" w:history="1">
            <w:r w:rsidR="00B421B9" w:rsidRPr="00B421B9">
              <w:rPr>
                <w:rStyle w:val="Hipervnculo"/>
                <w:rFonts w:cs="Arial"/>
                <w:noProof/>
                <w:szCs w:val="24"/>
              </w:rPr>
              <w:t>2.15.1.</w:t>
            </w:r>
            <w:r w:rsidR="00B421B9" w:rsidRPr="00B421B9">
              <w:rPr>
                <w:rFonts w:eastAsiaTheme="minorEastAsia" w:cs="Arial"/>
                <w:noProof/>
                <w:szCs w:val="24"/>
                <w:lang w:eastAsia="es-EC"/>
              </w:rPr>
              <w:tab/>
            </w:r>
            <w:r w:rsidR="00B421B9" w:rsidRPr="00B421B9">
              <w:rPr>
                <w:rStyle w:val="Hipervnculo"/>
                <w:rFonts w:cs="Arial"/>
                <w:noProof/>
                <w:szCs w:val="24"/>
              </w:rPr>
              <w:t>Importancia de la cadena de valor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50</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51" w:history="1">
            <w:r w:rsidR="00B421B9" w:rsidRPr="00B421B9">
              <w:rPr>
                <w:rStyle w:val="Hipervnculo"/>
                <w:rFonts w:eastAsia="Calibri" w:cs="Arial"/>
                <w:noProof/>
                <w:szCs w:val="24"/>
              </w:rPr>
              <w:t>2.15.2.</w:t>
            </w:r>
            <w:r w:rsidR="00B421B9" w:rsidRPr="00B421B9">
              <w:rPr>
                <w:rFonts w:eastAsiaTheme="minorEastAsia" w:cs="Arial"/>
                <w:noProof/>
                <w:szCs w:val="24"/>
                <w:lang w:eastAsia="es-EC"/>
              </w:rPr>
              <w:tab/>
            </w:r>
            <w:r w:rsidR="00B421B9" w:rsidRPr="00B421B9">
              <w:rPr>
                <w:rStyle w:val="Hipervnculo"/>
                <w:rFonts w:eastAsia="Calibri" w:cs="Arial"/>
                <w:noProof/>
                <w:szCs w:val="24"/>
              </w:rPr>
              <w:t>Establecimiento de la cadena de valor</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51</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52" w:history="1">
            <w:r w:rsidR="00B421B9" w:rsidRPr="00B421B9">
              <w:rPr>
                <w:rStyle w:val="Hipervnculo"/>
                <w:rFonts w:cs="Arial"/>
                <w:noProof/>
                <w:szCs w:val="24"/>
              </w:rPr>
              <w:t>2.16.</w:t>
            </w:r>
            <w:r w:rsidR="00B421B9" w:rsidRPr="00B421B9">
              <w:rPr>
                <w:rFonts w:eastAsiaTheme="minorEastAsia" w:cs="Arial"/>
                <w:noProof/>
                <w:szCs w:val="24"/>
                <w:lang w:eastAsia="es-EC"/>
              </w:rPr>
              <w:tab/>
            </w:r>
            <w:r w:rsidR="00B421B9" w:rsidRPr="00B421B9">
              <w:rPr>
                <w:rStyle w:val="Hipervnculo"/>
                <w:rFonts w:cs="Arial"/>
                <w:noProof/>
                <w:szCs w:val="24"/>
              </w:rPr>
              <w:t>Elementos de medida empresarial</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51</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53" w:history="1">
            <w:r w:rsidR="00B421B9" w:rsidRPr="00B421B9">
              <w:rPr>
                <w:rStyle w:val="Hipervnculo"/>
                <w:rFonts w:eastAsia="Calibri" w:cs="Arial"/>
                <w:noProof/>
                <w:szCs w:val="24"/>
              </w:rPr>
              <w:t>2.16.1.</w:t>
            </w:r>
            <w:r w:rsidR="00B421B9" w:rsidRPr="00B421B9">
              <w:rPr>
                <w:rFonts w:eastAsiaTheme="minorEastAsia" w:cs="Arial"/>
                <w:noProof/>
                <w:szCs w:val="24"/>
                <w:lang w:eastAsia="es-EC"/>
              </w:rPr>
              <w:tab/>
            </w:r>
            <w:r w:rsidR="00B421B9" w:rsidRPr="00B421B9">
              <w:rPr>
                <w:rStyle w:val="Hipervnculo"/>
                <w:rFonts w:eastAsia="Calibri" w:cs="Arial"/>
                <w:noProof/>
                <w:szCs w:val="24"/>
              </w:rPr>
              <w:t>Eficiencia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51</w:t>
            </w:r>
            <w:r w:rsidR="00B421B9" w:rsidRPr="00B421B9">
              <w:rPr>
                <w:rFonts w:cs="Arial"/>
                <w:noProof/>
                <w:webHidden/>
                <w:szCs w:val="24"/>
              </w:rPr>
              <w:fldChar w:fldCharType="end"/>
            </w:r>
          </w:hyperlink>
        </w:p>
        <w:p w:rsidR="00B421B9" w:rsidRPr="00B421B9" w:rsidRDefault="00126682" w:rsidP="00B421B9">
          <w:pPr>
            <w:pStyle w:val="TDC2"/>
            <w:tabs>
              <w:tab w:val="left" w:pos="1540"/>
              <w:tab w:val="right" w:leader="dot" w:pos="8494"/>
            </w:tabs>
            <w:spacing w:line="360" w:lineRule="auto"/>
            <w:rPr>
              <w:rFonts w:eastAsiaTheme="minorEastAsia" w:cs="Arial"/>
              <w:noProof/>
              <w:szCs w:val="24"/>
              <w:lang w:eastAsia="es-EC"/>
            </w:rPr>
          </w:pPr>
          <w:hyperlink w:anchor="_Toc15163054" w:history="1">
            <w:r w:rsidR="00B421B9" w:rsidRPr="00B421B9">
              <w:rPr>
                <w:rStyle w:val="Hipervnculo"/>
                <w:rFonts w:eastAsia="Calibri" w:cs="Arial"/>
                <w:noProof/>
                <w:szCs w:val="24"/>
              </w:rPr>
              <w:t>2.16.1.1.</w:t>
            </w:r>
            <w:r w:rsidR="00B421B9" w:rsidRPr="00B421B9">
              <w:rPr>
                <w:rFonts w:eastAsiaTheme="minorEastAsia" w:cs="Arial"/>
                <w:noProof/>
                <w:szCs w:val="24"/>
                <w:lang w:eastAsia="es-EC"/>
              </w:rPr>
              <w:tab/>
            </w:r>
            <w:r w:rsidR="00B421B9" w:rsidRPr="00B421B9">
              <w:rPr>
                <w:rStyle w:val="Hipervnculo"/>
                <w:rFonts w:eastAsia="Calibri" w:cs="Arial"/>
                <w:noProof/>
                <w:szCs w:val="24"/>
              </w:rPr>
              <w:t>Herramienta para medir la eficiencia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52</w:t>
            </w:r>
            <w:r w:rsidR="00B421B9" w:rsidRPr="00B421B9">
              <w:rPr>
                <w:rFonts w:cs="Arial"/>
                <w:noProof/>
                <w:webHidden/>
                <w:szCs w:val="24"/>
              </w:rPr>
              <w:fldChar w:fldCharType="end"/>
            </w:r>
          </w:hyperlink>
        </w:p>
        <w:p w:rsidR="00B421B9" w:rsidRPr="00B421B9" w:rsidRDefault="00126682" w:rsidP="00B421B9">
          <w:pPr>
            <w:pStyle w:val="TDC2"/>
            <w:tabs>
              <w:tab w:val="left" w:pos="1540"/>
              <w:tab w:val="right" w:leader="dot" w:pos="8494"/>
            </w:tabs>
            <w:spacing w:line="360" w:lineRule="auto"/>
            <w:rPr>
              <w:rFonts w:eastAsiaTheme="minorEastAsia" w:cs="Arial"/>
              <w:noProof/>
              <w:szCs w:val="24"/>
              <w:lang w:eastAsia="es-EC"/>
            </w:rPr>
          </w:pPr>
          <w:hyperlink w:anchor="_Toc15163055" w:history="1">
            <w:r w:rsidR="00B421B9" w:rsidRPr="00B421B9">
              <w:rPr>
                <w:rStyle w:val="Hipervnculo"/>
                <w:rFonts w:cs="Arial"/>
                <w:noProof/>
                <w:szCs w:val="24"/>
              </w:rPr>
              <w:t>2.16.1.2.</w:t>
            </w:r>
            <w:r w:rsidR="00B421B9" w:rsidRPr="00B421B9">
              <w:rPr>
                <w:rFonts w:eastAsiaTheme="minorEastAsia" w:cs="Arial"/>
                <w:noProof/>
                <w:szCs w:val="24"/>
                <w:lang w:eastAsia="es-EC"/>
              </w:rPr>
              <w:tab/>
            </w:r>
            <w:r w:rsidR="00B421B9" w:rsidRPr="00B421B9">
              <w:rPr>
                <w:rStyle w:val="Hipervnculo"/>
                <w:rFonts w:cs="Arial"/>
                <w:noProof/>
                <w:szCs w:val="24"/>
              </w:rPr>
              <w:t>Eficacia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52</w:t>
            </w:r>
            <w:r w:rsidR="00B421B9" w:rsidRPr="00B421B9">
              <w:rPr>
                <w:rFonts w:cs="Arial"/>
                <w:noProof/>
                <w:webHidden/>
                <w:szCs w:val="24"/>
              </w:rPr>
              <w:fldChar w:fldCharType="end"/>
            </w:r>
          </w:hyperlink>
        </w:p>
        <w:p w:rsidR="00B421B9" w:rsidRPr="00B421B9" w:rsidRDefault="00126682" w:rsidP="00B421B9">
          <w:pPr>
            <w:pStyle w:val="TDC2"/>
            <w:tabs>
              <w:tab w:val="left" w:pos="1540"/>
              <w:tab w:val="right" w:leader="dot" w:pos="8494"/>
            </w:tabs>
            <w:spacing w:line="360" w:lineRule="auto"/>
            <w:rPr>
              <w:rFonts w:eastAsiaTheme="minorEastAsia" w:cs="Arial"/>
              <w:noProof/>
              <w:szCs w:val="24"/>
              <w:lang w:eastAsia="es-EC"/>
            </w:rPr>
          </w:pPr>
          <w:hyperlink w:anchor="_Toc15163056" w:history="1">
            <w:r w:rsidR="00B421B9" w:rsidRPr="00B421B9">
              <w:rPr>
                <w:rStyle w:val="Hipervnculo"/>
                <w:rFonts w:cs="Arial"/>
                <w:noProof/>
                <w:szCs w:val="24"/>
              </w:rPr>
              <w:t>2.16.1.3.</w:t>
            </w:r>
            <w:r w:rsidR="00B421B9" w:rsidRPr="00B421B9">
              <w:rPr>
                <w:rFonts w:eastAsiaTheme="minorEastAsia" w:cs="Arial"/>
                <w:noProof/>
                <w:szCs w:val="24"/>
                <w:lang w:eastAsia="es-EC"/>
              </w:rPr>
              <w:tab/>
            </w:r>
            <w:r w:rsidR="00B421B9" w:rsidRPr="00B421B9">
              <w:rPr>
                <w:rStyle w:val="Hipervnculo"/>
                <w:rFonts w:cs="Arial"/>
                <w:noProof/>
                <w:szCs w:val="24"/>
              </w:rPr>
              <w:t>Cálculo de la eficacia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53</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57" w:history="1">
            <w:r w:rsidR="00B421B9" w:rsidRPr="00B421B9">
              <w:rPr>
                <w:rStyle w:val="Hipervnculo"/>
                <w:rFonts w:eastAsia="Calibri" w:cs="Arial"/>
                <w:noProof/>
                <w:szCs w:val="24"/>
              </w:rPr>
              <w:t>2.17.</w:t>
            </w:r>
            <w:r w:rsidR="00B421B9" w:rsidRPr="00B421B9">
              <w:rPr>
                <w:rFonts w:eastAsiaTheme="minorEastAsia" w:cs="Arial"/>
                <w:noProof/>
                <w:szCs w:val="24"/>
                <w:lang w:eastAsia="es-EC"/>
              </w:rPr>
              <w:tab/>
            </w:r>
            <w:r w:rsidR="00B421B9" w:rsidRPr="00B421B9">
              <w:rPr>
                <w:rStyle w:val="Hipervnculo"/>
                <w:rFonts w:eastAsia="Calibri" w:cs="Arial"/>
                <w:noProof/>
                <w:szCs w:val="24"/>
              </w:rPr>
              <w:t>Calidad</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53</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58" w:history="1">
            <w:r w:rsidR="00B421B9" w:rsidRPr="00B421B9">
              <w:rPr>
                <w:rStyle w:val="Hipervnculo"/>
                <w:rFonts w:eastAsia="Calibri" w:cs="Arial"/>
                <w:noProof/>
                <w:szCs w:val="24"/>
              </w:rPr>
              <w:t>2.17.1.</w:t>
            </w:r>
            <w:r w:rsidR="00B421B9" w:rsidRPr="00B421B9">
              <w:rPr>
                <w:rFonts w:eastAsiaTheme="minorEastAsia" w:cs="Arial"/>
                <w:noProof/>
                <w:szCs w:val="24"/>
                <w:lang w:eastAsia="es-EC"/>
              </w:rPr>
              <w:tab/>
            </w:r>
            <w:r w:rsidR="00B421B9" w:rsidRPr="00B421B9">
              <w:rPr>
                <w:rStyle w:val="Hipervnculo"/>
                <w:rFonts w:eastAsia="Calibri" w:cs="Arial"/>
                <w:noProof/>
                <w:szCs w:val="24"/>
              </w:rPr>
              <w:t>Importancia de la calidad</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54</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59" w:history="1">
            <w:r w:rsidR="00B421B9" w:rsidRPr="00B421B9">
              <w:rPr>
                <w:rStyle w:val="Hipervnculo"/>
                <w:rFonts w:eastAsia="Calibri" w:cs="Arial"/>
                <w:noProof/>
                <w:szCs w:val="24"/>
              </w:rPr>
              <w:t>2.18.</w:t>
            </w:r>
            <w:r w:rsidR="00B421B9" w:rsidRPr="00B421B9">
              <w:rPr>
                <w:rFonts w:eastAsiaTheme="minorEastAsia" w:cs="Arial"/>
                <w:noProof/>
                <w:szCs w:val="24"/>
                <w:lang w:eastAsia="es-EC"/>
              </w:rPr>
              <w:tab/>
            </w:r>
            <w:r w:rsidR="00B421B9" w:rsidRPr="00B421B9">
              <w:rPr>
                <w:rStyle w:val="Hipervnculo"/>
                <w:rFonts w:eastAsia="Calibri" w:cs="Arial"/>
                <w:noProof/>
                <w:szCs w:val="24"/>
              </w:rPr>
              <w:t>Ciclo PHVA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_Toc15163059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54</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3060" w:history="1">
            <w:r w:rsidR="00B421B9" w:rsidRPr="00B421B9">
              <w:rPr>
                <w:rStyle w:val="Hipervnculo"/>
                <w:rFonts w:cs="Arial"/>
                <w:noProof/>
                <w:szCs w:val="24"/>
              </w:rPr>
              <w:t>Capítulo II. Desarrollo Metodológico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57</w:t>
            </w:r>
            <w:r w:rsidR="00B421B9" w:rsidRPr="00B421B9">
              <w:rPr>
                <w:rFonts w:cs="Arial"/>
                <w:noProof/>
                <w:webHidden/>
                <w:szCs w:val="24"/>
              </w:rPr>
              <w:fldChar w:fldCharType="end"/>
            </w:r>
          </w:hyperlink>
        </w:p>
        <w:p w:rsidR="00B421B9" w:rsidRPr="00B421B9" w:rsidRDefault="00126682" w:rsidP="00B421B9">
          <w:pPr>
            <w:pStyle w:val="TDC1"/>
            <w:tabs>
              <w:tab w:val="left" w:pos="440"/>
            </w:tabs>
            <w:rPr>
              <w:rFonts w:eastAsiaTheme="minorEastAsia" w:cs="Arial"/>
              <w:noProof/>
              <w:szCs w:val="24"/>
              <w:lang w:eastAsia="es-EC"/>
            </w:rPr>
          </w:pPr>
          <w:hyperlink w:anchor="_Toc15163061" w:history="1">
            <w:r w:rsidR="00B421B9" w:rsidRPr="00B421B9">
              <w:rPr>
                <w:rStyle w:val="Hipervnculo"/>
                <w:rFonts w:cs="Arial"/>
                <w:noProof/>
                <w:szCs w:val="24"/>
              </w:rPr>
              <w:t>3.</w:t>
            </w:r>
            <w:r w:rsidR="00B421B9" w:rsidRPr="00B421B9">
              <w:rPr>
                <w:rFonts w:eastAsiaTheme="minorEastAsia" w:cs="Arial"/>
                <w:noProof/>
                <w:szCs w:val="24"/>
                <w:lang w:eastAsia="es-EC"/>
              </w:rPr>
              <w:tab/>
            </w:r>
            <w:r w:rsidR="00B421B9" w:rsidRPr="00B421B9">
              <w:rPr>
                <w:rStyle w:val="Hipervnculo"/>
                <w:rFonts w:cs="Arial"/>
                <w:noProof/>
                <w:szCs w:val="24"/>
              </w:rPr>
              <w:t>Metodología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57</w:t>
            </w:r>
            <w:r w:rsidR="00B421B9" w:rsidRPr="00B421B9">
              <w:rPr>
                <w:rFonts w:cs="Arial"/>
                <w:noProof/>
                <w:webHidden/>
                <w:szCs w:val="24"/>
              </w:rPr>
              <w:fldChar w:fldCharType="end"/>
            </w:r>
          </w:hyperlink>
        </w:p>
        <w:p w:rsidR="00B421B9" w:rsidRPr="00B421B9" w:rsidRDefault="00126682" w:rsidP="00B421B9">
          <w:pPr>
            <w:pStyle w:val="TDC2"/>
            <w:tabs>
              <w:tab w:val="left" w:pos="880"/>
              <w:tab w:val="right" w:leader="dot" w:pos="8494"/>
            </w:tabs>
            <w:spacing w:line="360" w:lineRule="auto"/>
            <w:rPr>
              <w:rFonts w:eastAsiaTheme="minorEastAsia" w:cs="Arial"/>
              <w:noProof/>
              <w:szCs w:val="24"/>
              <w:lang w:eastAsia="es-EC"/>
            </w:rPr>
          </w:pPr>
          <w:hyperlink w:anchor="_Toc15163062" w:history="1">
            <w:r w:rsidR="00B421B9" w:rsidRPr="00B421B9">
              <w:rPr>
                <w:rStyle w:val="Hipervnculo"/>
                <w:rFonts w:cs="Arial"/>
                <w:noProof/>
                <w:szCs w:val="24"/>
              </w:rPr>
              <w:t>3.1.</w:t>
            </w:r>
            <w:r w:rsidR="00B421B9" w:rsidRPr="00B421B9">
              <w:rPr>
                <w:rFonts w:eastAsiaTheme="minorEastAsia" w:cs="Arial"/>
                <w:noProof/>
                <w:szCs w:val="24"/>
                <w:lang w:eastAsia="es-EC"/>
              </w:rPr>
              <w:tab/>
            </w:r>
            <w:r w:rsidR="00B421B9" w:rsidRPr="00B421B9">
              <w:rPr>
                <w:rStyle w:val="Hipervnculo"/>
                <w:rFonts w:cs="Arial"/>
                <w:noProof/>
                <w:szCs w:val="24"/>
              </w:rPr>
              <w:t>Método Deductivo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57</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63" w:history="1">
            <w:r w:rsidR="00B421B9" w:rsidRPr="00B421B9">
              <w:rPr>
                <w:rStyle w:val="Hipervnculo"/>
                <w:rFonts w:cs="Arial"/>
                <w:noProof/>
                <w:szCs w:val="24"/>
              </w:rPr>
              <w:t>3.2.</w:t>
            </w:r>
            <w:r w:rsidR="00B421B9" w:rsidRPr="00B421B9">
              <w:rPr>
                <w:rFonts w:eastAsiaTheme="minorEastAsia" w:cs="Arial"/>
                <w:noProof/>
                <w:szCs w:val="24"/>
                <w:lang w:eastAsia="es-EC"/>
              </w:rPr>
              <w:tab/>
            </w:r>
            <w:r w:rsidR="00B421B9" w:rsidRPr="00B421B9">
              <w:rPr>
                <w:rStyle w:val="Hipervnculo"/>
                <w:rFonts w:cs="Arial"/>
                <w:noProof/>
                <w:szCs w:val="24"/>
              </w:rPr>
              <w:t>Alcance de la Investigación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57</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64" w:history="1">
            <w:r w:rsidR="00B421B9" w:rsidRPr="00B421B9">
              <w:rPr>
                <w:rStyle w:val="Hipervnculo"/>
                <w:rFonts w:cs="Arial"/>
                <w:noProof/>
                <w:szCs w:val="24"/>
              </w:rPr>
              <w:t>3.2.1.</w:t>
            </w:r>
            <w:r w:rsidR="00B421B9" w:rsidRPr="00B421B9">
              <w:rPr>
                <w:rFonts w:eastAsiaTheme="minorEastAsia" w:cs="Arial"/>
                <w:noProof/>
                <w:szCs w:val="24"/>
                <w:lang w:eastAsia="es-EC"/>
              </w:rPr>
              <w:tab/>
            </w:r>
            <w:r w:rsidR="00B421B9" w:rsidRPr="00B421B9">
              <w:rPr>
                <w:rStyle w:val="Hipervnculo"/>
                <w:rFonts w:cs="Arial"/>
                <w:noProof/>
                <w:szCs w:val="24"/>
              </w:rPr>
              <w:t>Descriptivo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58</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65" w:history="1">
            <w:r w:rsidR="00B421B9" w:rsidRPr="00B421B9">
              <w:rPr>
                <w:rStyle w:val="Hipervnculo"/>
                <w:rFonts w:cs="Arial"/>
                <w:noProof/>
                <w:szCs w:val="24"/>
              </w:rPr>
              <w:t>3.3.</w:t>
            </w:r>
            <w:r w:rsidR="00B421B9" w:rsidRPr="00B421B9">
              <w:rPr>
                <w:rFonts w:eastAsiaTheme="minorEastAsia" w:cs="Arial"/>
                <w:noProof/>
                <w:szCs w:val="24"/>
                <w:lang w:eastAsia="es-EC"/>
              </w:rPr>
              <w:tab/>
            </w:r>
            <w:r w:rsidR="00B421B9" w:rsidRPr="00B421B9">
              <w:rPr>
                <w:rStyle w:val="Hipervnculo"/>
                <w:rFonts w:cs="Arial"/>
                <w:noProof/>
                <w:szCs w:val="24"/>
              </w:rPr>
              <w:t>Enfoque de la Investigación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58</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66" w:history="1">
            <w:r w:rsidR="00B421B9" w:rsidRPr="00B421B9">
              <w:rPr>
                <w:rStyle w:val="Hipervnculo"/>
                <w:rFonts w:cs="Arial"/>
                <w:noProof/>
                <w:szCs w:val="24"/>
              </w:rPr>
              <w:t>3.4.</w:t>
            </w:r>
            <w:r w:rsidR="00B421B9" w:rsidRPr="00B421B9">
              <w:rPr>
                <w:rFonts w:eastAsiaTheme="minorEastAsia" w:cs="Arial"/>
                <w:noProof/>
                <w:szCs w:val="24"/>
                <w:lang w:eastAsia="es-EC"/>
              </w:rPr>
              <w:tab/>
            </w:r>
            <w:r w:rsidR="00B421B9" w:rsidRPr="00B421B9">
              <w:rPr>
                <w:rStyle w:val="Hipervnculo"/>
                <w:rFonts w:cs="Arial"/>
                <w:noProof/>
                <w:szCs w:val="24"/>
              </w:rPr>
              <w:t>El Muestreo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58</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67" w:history="1">
            <w:r w:rsidR="00B421B9" w:rsidRPr="00B421B9">
              <w:rPr>
                <w:rStyle w:val="Hipervnculo"/>
                <w:rFonts w:cs="Arial"/>
                <w:noProof/>
                <w:szCs w:val="24"/>
              </w:rPr>
              <w:t>3.4.1.</w:t>
            </w:r>
            <w:r w:rsidR="00B421B9" w:rsidRPr="00B421B9">
              <w:rPr>
                <w:rFonts w:eastAsiaTheme="minorEastAsia" w:cs="Arial"/>
                <w:noProof/>
                <w:szCs w:val="24"/>
                <w:lang w:eastAsia="es-EC"/>
              </w:rPr>
              <w:tab/>
            </w:r>
            <w:r w:rsidR="00B421B9" w:rsidRPr="00B421B9">
              <w:rPr>
                <w:rStyle w:val="Hipervnculo"/>
                <w:rFonts w:cs="Arial"/>
                <w:noProof/>
                <w:szCs w:val="24"/>
              </w:rPr>
              <w:t>La Población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59</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68" w:history="1">
            <w:r w:rsidR="00B421B9" w:rsidRPr="00B421B9">
              <w:rPr>
                <w:rStyle w:val="Hipervnculo"/>
                <w:rFonts w:cs="Arial"/>
                <w:noProof/>
                <w:szCs w:val="24"/>
              </w:rPr>
              <w:t>3.4.1.1.</w:t>
            </w:r>
            <w:r w:rsidR="00B421B9" w:rsidRPr="00B421B9">
              <w:rPr>
                <w:rFonts w:eastAsiaTheme="minorEastAsia" w:cs="Arial"/>
                <w:noProof/>
                <w:szCs w:val="24"/>
                <w:lang w:eastAsia="es-EC"/>
              </w:rPr>
              <w:tab/>
            </w:r>
            <w:r w:rsidR="00B421B9" w:rsidRPr="00B421B9">
              <w:rPr>
                <w:rStyle w:val="Hipervnculo"/>
                <w:rFonts w:cs="Arial"/>
                <w:noProof/>
                <w:szCs w:val="24"/>
              </w:rPr>
              <w:t>Censo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59</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69" w:history="1">
            <w:r w:rsidR="00B421B9" w:rsidRPr="00B421B9">
              <w:rPr>
                <w:rStyle w:val="Hipervnculo"/>
                <w:rFonts w:cs="Arial"/>
                <w:noProof/>
                <w:szCs w:val="24"/>
              </w:rPr>
              <w:t>3.5.</w:t>
            </w:r>
            <w:r w:rsidR="00B421B9" w:rsidRPr="00B421B9">
              <w:rPr>
                <w:rFonts w:eastAsiaTheme="minorEastAsia" w:cs="Arial"/>
                <w:noProof/>
                <w:szCs w:val="24"/>
                <w:lang w:eastAsia="es-EC"/>
              </w:rPr>
              <w:tab/>
            </w:r>
            <w:r w:rsidR="00B421B9" w:rsidRPr="00B421B9">
              <w:rPr>
                <w:rStyle w:val="Hipervnculo"/>
                <w:rFonts w:cs="Arial"/>
                <w:noProof/>
                <w:szCs w:val="24"/>
              </w:rPr>
              <w:t>Técnicas de Investigación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_Toc15163069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59</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70" w:history="1">
            <w:r w:rsidR="00B421B9" w:rsidRPr="00B421B9">
              <w:rPr>
                <w:rStyle w:val="Hipervnculo"/>
                <w:rFonts w:cs="Arial"/>
                <w:noProof/>
                <w:szCs w:val="24"/>
              </w:rPr>
              <w:t>3.5.1.</w:t>
            </w:r>
            <w:r w:rsidR="00B421B9" w:rsidRPr="00B421B9">
              <w:rPr>
                <w:rFonts w:eastAsiaTheme="minorEastAsia" w:cs="Arial"/>
                <w:noProof/>
                <w:szCs w:val="24"/>
                <w:lang w:eastAsia="es-EC"/>
              </w:rPr>
              <w:tab/>
            </w:r>
            <w:r w:rsidR="00B421B9" w:rsidRPr="00B421B9">
              <w:rPr>
                <w:rStyle w:val="Hipervnculo"/>
                <w:rFonts w:cs="Arial"/>
                <w:noProof/>
                <w:szCs w:val="24"/>
              </w:rPr>
              <w:t>Técnicas Cuantitativas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59</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71" w:history="1">
            <w:r w:rsidR="00B421B9" w:rsidRPr="00B421B9">
              <w:rPr>
                <w:rStyle w:val="Hipervnculo"/>
                <w:rFonts w:cs="Arial"/>
                <w:noProof/>
                <w:szCs w:val="24"/>
              </w:rPr>
              <w:t>3.6.</w:t>
            </w:r>
            <w:r w:rsidR="00B421B9" w:rsidRPr="00B421B9">
              <w:rPr>
                <w:rFonts w:eastAsiaTheme="minorEastAsia" w:cs="Arial"/>
                <w:noProof/>
                <w:szCs w:val="24"/>
                <w:lang w:eastAsia="es-EC"/>
              </w:rPr>
              <w:tab/>
            </w:r>
            <w:r w:rsidR="00B421B9" w:rsidRPr="00B421B9">
              <w:rPr>
                <w:rStyle w:val="Hipervnculo"/>
                <w:rFonts w:cs="Arial"/>
                <w:noProof/>
                <w:szCs w:val="24"/>
              </w:rPr>
              <w:t>Instrumentos de Investigación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59</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72" w:history="1">
            <w:r w:rsidR="00B421B9" w:rsidRPr="00B421B9">
              <w:rPr>
                <w:rStyle w:val="Hipervnculo"/>
                <w:rFonts w:cs="Arial"/>
                <w:noProof/>
                <w:szCs w:val="24"/>
              </w:rPr>
              <w:t>3.6.1.</w:t>
            </w:r>
            <w:r w:rsidR="00B421B9" w:rsidRPr="00B421B9">
              <w:rPr>
                <w:rFonts w:eastAsiaTheme="minorEastAsia" w:cs="Arial"/>
                <w:noProof/>
                <w:szCs w:val="24"/>
                <w:lang w:eastAsia="es-EC"/>
              </w:rPr>
              <w:tab/>
            </w:r>
            <w:r w:rsidR="00B421B9" w:rsidRPr="00B421B9">
              <w:rPr>
                <w:rStyle w:val="Hipervnculo"/>
                <w:rFonts w:cs="Arial"/>
                <w:noProof/>
                <w:szCs w:val="24"/>
              </w:rPr>
              <w:t>Encuesta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60</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73" w:history="1">
            <w:r w:rsidR="00B421B9" w:rsidRPr="00B421B9">
              <w:rPr>
                <w:rStyle w:val="Hipervnculo"/>
                <w:rFonts w:cs="Arial"/>
                <w:noProof/>
                <w:szCs w:val="24"/>
              </w:rPr>
              <w:t>3.6.1.1.</w:t>
            </w:r>
            <w:r w:rsidR="00B421B9" w:rsidRPr="00B421B9">
              <w:rPr>
                <w:rFonts w:eastAsiaTheme="minorEastAsia" w:cs="Arial"/>
                <w:noProof/>
                <w:szCs w:val="24"/>
                <w:lang w:eastAsia="es-EC"/>
              </w:rPr>
              <w:tab/>
            </w:r>
            <w:r w:rsidR="00B421B9" w:rsidRPr="00B421B9">
              <w:rPr>
                <w:rStyle w:val="Hipervnculo"/>
                <w:rFonts w:cs="Arial"/>
                <w:noProof/>
                <w:szCs w:val="24"/>
              </w:rPr>
              <w:t>Estructura de la encuesta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60</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74" w:history="1">
            <w:r w:rsidR="00B421B9" w:rsidRPr="00B421B9">
              <w:rPr>
                <w:rStyle w:val="Hipervnculo"/>
                <w:rFonts w:cs="Arial"/>
                <w:noProof/>
                <w:szCs w:val="24"/>
              </w:rPr>
              <w:t>3.6.2.</w:t>
            </w:r>
            <w:r w:rsidR="00B421B9" w:rsidRPr="00B421B9">
              <w:rPr>
                <w:rFonts w:eastAsiaTheme="minorEastAsia" w:cs="Arial"/>
                <w:noProof/>
                <w:szCs w:val="24"/>
                <w:lang w:eastAsia="es-EC"/>
              </w:rPr>
              <w:tab/>
            </w:r>
            <w:r w:rsidR="00B421B9" w:rsidRPr="00B421B9">
              <w:rPr>
                <w:rStyle w:val="Hipervnculo"/>
                <w:rFonts w:cs="Arial"/>
                <w:noProof/>
                <w:szCs w:val="24"/>
              </w:rPr>
              <w:t>Entrevista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60</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75" w:history="1">
            <w:r w:rsidR="00B421B9" w:rsidRPr="00B421B9">
              <w:rPr>
                <w:rStyle w:val="Hipervnculo"/>
                <w:rFonts w:cs="Arial"/>
                <w:noProof/>
                <w:szCs w:val="24"/>
              </w:rPr>
              <w:t>3.6.2.1.</w:t>
            </w:r>
            <w:r w:rsidR="00B421B9" w:rsidRPr="00B421B9">
              <w:rPr>
                <w:rFonts w:eastAsiaTheme="minorEastAsia" w:cs="Arial"/>
                <w:noProof/>
                <w:szCs w:val="24"/>
                <w:lang w:eastAsia="es-EC"/>
              </w:rPr>
              <w:tab/>
            </w:r>
            <w:r w:rsidR="00B421B9" w:rsidRPr="00B421B9">
              <w:rPr>
                <w:rStyle w:val="Hipervnculo"/>
                <w:rFonts w:cs="Arial"/>
                <w:noProof/>
                <w:szCs w:val="24"/>
              </w:rPr>
              <w:t>Estructura de la Entrevista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60</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76" w:history="1">
            <w:r w:rsidR="00B421B9" w:rsidRPr="00B421B9">
              <w:rPr>
                <w:rStyle w:val="Hipervnculo"/>
                <w:rFonts w:cs="Arial"/>
                <w:noProof/>
                <w:szCs w:val="24"/>
              </w:rPr>
              <w:t>3.7.</w:t>
            </w:r>
            <w:r w:rsidR="00B421B9" w:rsidRPr="00B421B9">
              <w:rPr>
                <w:rFonts w:eastAsiaTheme="minorEastAsia" w:cs="Arial"/>
                <w:noProof/>
                <w:szCs w:val="24"/>
                <w:lang w:eastAsia="es-EC"/>
              </w:rPr>
              <w:tab/>
            </w:r>
            <w:r w:rsidR="00B421B9" w:rsidRPr="00B421B9">
              <w:rPr>
                <w:rStyle w:val="Hipervnculo"/>
                <w:rFonts w:cs="Arial"/>
                <w:noProof/>
                <w:szCs w:val="24"/>
              </w:rPr>
              <w:t>Matriz de Relación Diagnóstica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24</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77" w:history="1">
            <w:r w:rsidR="00B421B9" w:rsidRPr="00B421B9">
              <w:rPr>
                <w:rStyle w:val="Hipervnculo"/>
                <w:rFonts w:cs="Arial"/>
                <w:noProof/>
                <w:szCs w:val="24"/>
              </w:rPr>
              <w:t>3.8.</w:t>
            </w:r>
            <w:r w:rsidR="00B421B9" w:rsidRPr="00B421B9">
              <w:rPr>
                <w:rFonts w:eastAsiaTheme="minorEastAsia" w:cs="Arial"/>
                <w:noProof/>
                <w:szCs w:val="24"/>
                <w:lang w:eastAsia="es-EC"/>
              </w:rPr>
              <w:tab/>
            </w:r>
            <w:r w:rsidR="00B421B9" w:rsidRPr="00B421B9">
              <w:rPr>
                <w:rStyle w:val="Hipervnculo"/>
                <w:rFonts w:cs="Arial"/>
                <w:noProof/>
                <w:szCs w:val="24"/>
              </w:rPr>
              <w:t>FODA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61</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78" w:history="1">
            <w:r w:rsidR="00B421B9" w:rsidRPr="00B421B9">
              <w:rPr>
                <w:rStyle w:val="Hipervnculo"/>
                <w:rFonts w:cs="Arial"/>
                <w:noProof/>
                <w:szCs w:val="24"/>
              </w:rPr>
              <w:t>3.9.</w:t>
            </w:r>
            <w:r w:rsidR="00B421B9" w:rsidRPr="00B421B9">
              <w:rPr>
                <w:rFonts w:eastAsiaTheme="minorEastAsia" w:cs="Arial"/>
                <w:noProof/>
                <w:szCs w:val="24"/>
                <w:lang w:eastAsia="es-EC"/>
              </w:rPr>
              <w:tab/>
            </w:r>
            <w:r w:rsidR="00B421B9" w:rsidRPr="00B421B9">
              <w:rPr>
                <w:rStyle w:val="Hipervnculo"/>
                <w:rFonts w:cs="Arial"/>
                <w:noProof/>
                <w:szCs w:val="24"/>
              </w:rPr>
              <w:t>Análisis de Resultados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62</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79" w:history="1">
            <w:r w:rsidR="00B421B9" w:rsidRPr="00B421B9">
              <w:rPr>
                <w:rStyle w:val="Hipervnculo"/>
                <w:rFonts w:cs="Arial"/>
                <w:noProof/>
                <w:szCs w:val="24"/>
              </w:rPr>
              <w:t>3.9.1.</w:t>
            </w:r>
            <w:r w:rsidR="00B421B9" w:rsidRPr="00B421B9">
              <w:rPr>
                <w:rFonts w:eastAsiaTheme="minorEastAsia" w:cs="Arial"/>
                <w:noProof/>
                <w:szCs w:val="24"/>
                <w:lang w:eastAsia="es-EC"/>
              </w:rPr>
              <w:tab/>
            </w:r>
            <w:r w:rsidR="00B421B9" w:rsidRPr="00B421B9">
              <w:rPr>
                <w:rStyle w:val="Hipervnculo"/>
                <w:rFonts w:cs="Arial"/>
                <w:noProof/>
                <w:szCs w:val="24"/>
              </w:rPr>
              <w:t>Resultados de la Entrevista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_Toc15163079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62</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80" w:history="1">
            <w:r w:rsidR="00B421B9" w:rsidRPr="00B421B9">
              <w:rPr>
                <w:rStyle w:val="Hipervnculo"/>
                <w:rFonts w:cs="Arial"/>
                <w:noProof/>
                <w:szCs w:val="24"/>
              </w:rPr>
              <w:t>3.9.2.</w:t>
            </w:r>
            <w:r w:rsidR="00B421B9" w:rsidRPr="00B421B9">
              <w:rPr>
                <w:rFonts w:eastAsiaTheme="minorEastAsia" w:cs="Arial"/>
                <w:noProof/>
                <w:szCs w:val="24"/>
                <w:lang w:eastAsia="es-EC"/>
              </w:rPr>
              <w:tab/>
            </w:r>
            <w:r w:rsidR="00B421B9" w:rsidRPr="00B421B9">
              <w:rPr>
                <w:rStyle w:val="Hipervnculo"/>
                <w:rFonts w:cs="Arial"/>
                <w:noProof/>
                <w:szCs w:val="24"/>
              </w:rPr>
              <w:t>Resultados de la Encuesta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63</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81" w:history="1">
            <w:r w:rsidR="00B421B9" w:rsidRPr="00B421B9">
              <w:rPr>
                <w:rStyle w:val="Hipervnculo"/>
                <w:rFonts w:cs="Arial"/>
                <w:noProof/>
                <w:szCs w:val="24"/>
              </w:rPr>
              <w:t>3.10.</w:t>
            </w:r>
            <w:r w:rsidR="00B421B9" w:rsidRPr="00B421B9">
              <w:rPr>
                <w:rFonts w:eastAsiaTheme="minorEastAsia" w:cs="Arial"/>
                <w:noProof/>
                <w:szCs w:val="24"/>
                <w:lang w:eastAsia="es-EC"/>
              </w:rPr>
              <w:tab/>
            </w:r>
            <w:r w:rsidR="00B421B9" w:rsidRPr="00B421B9">
              <w:rPr>
                <w:rStyle w:val="Hipervnculo"/>
                <w:rFonts w:cs="Arial"/>
                <w:noProof/>
                <w:szCs w:val="24"/>
              </w:rPr>
              <w:t>Matriz FODA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76</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82" w:history="1">
            <w:r w:rsidR="00B421B9" w:rsidRPr="00B421B9">
              <w:rPr>
                <w:rStyle w:val="Hipervnculo"/>
                <w:rFonts w:cs="Arial"/>
                <w:noProof/>
                <w:szCs w:val="24"/>
              </w:rPr>
              <w:t>3.11.</w:t>
            </w:r>
            <w:r w:rsidR="00B421B9" w:rsidRPr="00B421B9">
              <w:rPr>
                <w:rFonts w:eastAsiaTheme="minorEastAsia" w:cs="Arial"/>
                <w:noProof/>
                <w:szCs w:val="24"/>
                <w:lang w:eastAsia="es-EC"/>
              </w:rPr>
              <w:tab/>
            </w:r>
            <w:r w:rsidR="00B421B9" w:rsidRPr="00B421B9">
              <w:rPr>
                <w:rStyle w:val="Hipervnculo"/>
                <w:rFonts w:cs="Arial"/>
                <w:noProof/>
                <w:szCs w:val="24"/>
              </w:rPr>
              <w:t>Matriz de Evaluación de Factores Externos (EFE)</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77</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83" w:history="1">
            <w:r w:rsidR="00B421B9" w:rsidRPr="00B421B9">
              <w:rPr>
                <w:rStyle w:val="Hipervnculo"/>
                <w:rFonts w:cs="Arial"/>
                <w:noProof/>
                <w:szCs w:val="24"/>
              </w:rPr>
              <w:t>3.12.</w:t>
            </w:r>
            <w:r w:rsidR="00B421B9" w:rsidRPr="00B421B9">
              <w:rPr>
                <w:rFonts w:eastAsiaTheme="minorEastAsia" w:cs="Arial"/>
                <w:noProof/>
                <w:szCs w:val="24"/>
                <w:lang w:eastAsia="es-EC"/>
              </w:rPr>
              <w:tab/>
            </w:r>
            <w:r w:rsidR="00B421B9" w:rsidRPr="00B421B9">
              <w:rPr>
                <w:rStyle w:val="Hipervnculo"/>
                <w:rFonts w:cs="Arial"/>
                <w:noProof/>
                <w:szCs w:val="24"/>
              </w:rPr>
              <w:t>Matriz de Evaluación de Factores Internos (EFI)</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78</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84" w:history="1">
            <w:r w:rsidR="00B421B9" w:rsidRPr="00B421B9">
              <w:rPr>
                <w:rStyle w:val="Hipervnculo"/>
                <w:rFonts w:cs="Arial"/>
                <w:noProof/>
                <w:szCs w:val="24"/>
              </w:rPr>
              <w:t>3.13.</w:t>
            </w:r>
            <w:r w:rsidR="00B421B9" w:rsidRPr="00B421B9">
              <w:rPr>
                <w:rFonts w:eastAsiaTheme="minorEastAsia" w:cs="Arial"/>
                <w:noProof/>
                <w:szCs w:val="24"/>
                <w:lang w:eastAsia="es-EC"/>
              </w:rPr>
              <w:tab/>
            </w:r>
            <w:r w:rsidR="00B421B9" w:rsidRPr="00B421B9">
              <w:rPr>
                <w:rStyle w:val="Hipervnculo"/>
                <w:rFonts w:cs="Arial"/>
                <w:noProof/>
                <w:szCs w:val="24"/>
              </w:rPr>
              <w:t>Cruce estratégico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80</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85" w:history="1">
            <w:r w:rsidR="00B421B9" w:rsidRPr="00B421B9">
              <w:rPr>
                <w:rStyle w:val="Hipervnculo"/>
                <w:rFonts w:cs="Arial"/>
                <w:noProof/>
                <w:szCs w:val="24"/>
              </w:rPr>
              <w:t>3.13.1.</w:t>
            </w:r>
            <w:r w:rsidR="00B421B9" w:rsidRPr="00B421B9">
              <w:rPr>
                <w:rFonts w:eastAsiaTheme="minorEastAsia" w:cs="Arial"/>
                <w:noProof/>
                <w:szCs w:val="24"/>
                <w:lang w:eastAsia="es-EC"/>
              </w:rPr>
              <w:tab/>
            </w:r>
            <w:r w:rsidR="00B421B9" w:rsidRPr="00B421B9">
              <w:rPr>
                <w:rStyle w:val="Hipervnculo"/>
                <w:rFonts w:cs="Arial"/>
                <w:noProof/>
                <w:szCs w:val="24"/>
              </w:rPr>
              <w:t>Cruce estratégico fortalezas – oportunidades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80</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86" w:history="1">
            <w:r w:rsidR="00B421B9" w:rsidRPr="00B421B9">
              <w:rPr>
                <w:rStyle w:val="Hipervnculo"/>
                <w:rFonts w:cs="Arial"/>
                <w:noProof/>
                <w:szCs w:val="24"/>
              </w:rPr>
              <w:t>3.13.2.</w:t>
            </w:r>
            <w:r w:rsidR="00B421B9" w:rsidRPr="00B421B9">
              <w:rPr>
                <w:rFonts w:eastAsiaTheme="minorEastAsia" w:cs="Arial"/>
                <w:noProof/>
                <w:szCs w:val="24"/>
                <w:lang w:eastAsia="es-EC"/>
              </w:rPr>
              <w:tab/>
            </w:r>
            <w:r w:rsidR="00B421B9" w:rsidRPr="00B421B9">
              <w:rPr>
                <w:rStyle w:val="Hipervnculo"/>
                <w:rFonts w:cs="Arial"/>
                <w:noProof/>
                <w:szCs w:val="24"/>
              </w:rPr>
              <w:t>Cruce estratégico debilidades– oportunidades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81</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87" w:history="1">
            <w:r w:rsidR="00B421B9" w:rsidRPr="00B421B9">
              <w:rPr>
                <w:rStyle w:val="Hipervnculo"/>
                <w:rFonts w:cs="Arial"/>
                <w:noProof/>
                <w:szCs w:val="24"/>
              </w:rPr>
              <w:t>3.13.3.</w:t>
            </w:r>
            <w:r w:rsidR="00B421B9" w:rsidRPr="00B421B9">
              <w:rPr>
                <w:rFonts w:eastAsiaTheme="minorEastAsia" w:cs="Arial"/>
                <w:noProof/>
                <w:szCs w:val="24"/>
                <w:lang w:eastAsia="es-EC"/>
              </w:rPr>
              <w:tab/>
            </w:r>
            <w:r w:rsidR="00B421B9" w:rsidRPr="00B421B9">
              <w:rPr>
                <w:rStyle w:val="Hipervnculo"/>
                <w:rFonts w:cs="Arial"/>
                <w:noProof/>
                <w:szCs w:val="24"/>
              </w:rPr>
              <w:t>Cruce estratégico fortalezas – amenazas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82</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088" w:history="1">
            <w:r w:rsidR="00B421B9" w:rsidRPr="00B421B9">
              <w:rPr>
                <w:rStyle w:val="Hipervnculo"/>
                <w:rFonts w:cs="Arial"/>
                <w:noProof/>
                <w:szCs w:val="24"/>
              </w:rPr>
              <w:t>3.13.4.</w:t>
            </w:r>
            <w:r w:rsidR="00B421B9" w:rsidRPr="00B421B9">
              <w:rPr>
                <w:rFonts w:eastAsiaTheme="minorEastAsia" w:cs="Arial"/>
                <w:noProof/>
                <w:szCs w:val="24"/>
                <w:lang w:eastAsia="es-EC"/>
              </w:rPr>
              <w:tab/>
            </w:r>
            <w:r w:rsidR="00B421B9" w:rsidRPr="00B421B9">
              <w:rPr>
                <w:rStyle w:val="Hipervnculo"/>
                <w:rFonts w:cs="Arial"/>
                <w:noProof/>
                <w:szCs w:val="24"/>
              </w:rPr>
              <w:t>Cruce estratégico debilidades– amenazas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83</w:t>
            </w:r>
            <w:r w:rsidR="00B421B9" w:rsidRPr="00B421B9">
              <w:rPr>
                <w:rFonts w:cs="Arial"/>
                <w:noProof/>
                <w:webHidden/>
                <w:szCs w:val="24"/>
              </w:rPr>
              <w:fldChar w:fldCharType="end"/>
            </w:r>
          </w:hyperlink>
        </w:p>
        <w:p w:rsidR="00B421B9" w:rsidRPr="00B421B9" w:rsidRDefault="00126682" w:rsidP="00B421B9">
          <w:pPr>
            <w:pStyle w:val="TDC1"/>
            <w:tabs>
              <w:tab w:val="left" w:pos="880"/>
            </w:tabs>
            <w:rPr>
              <w:rFonts w:eastAsiaTheme="minorEastAsia" w:cs="Arial"/>
              <w:noProof/>
              <w:szCs w:val="24"/>
              <w:lang w:eastAsia="es-EC"/>
            </w:rPr>
          </w:pPr>
          <w:hyperlink w:anchor="_Toc15163089" w:history="1">
            <w:r w:rsidR="00B421B9" w:rsidRPr="00B421B9">
              <w:rPr>
                <w:rStyle w:val="Hipervnculo"/>
                <w:rFonts w:cs="Arial"/>
                <w:noProof/>
                <w:szCs w:val="24"/>
              </w:rPr>
              <w:t>3.14.</w:t>
            </w:r>
            <w:r w:rsidR="00B421B9" w:rsidRPr="00B421B9">
              <w:rPr>
                <w:rFonts w:eastAsiaTheme="minorEastAsia" w:cs="Arial"/>
                <w:noProof/>
                <w:szCs w:val="24"/>
                <w:lang w:eastAsia="es-EC"/>
              </w:rPr>
              <w:tab/>
            </w:r>
            <w:r w:rsidR="00B421B9" w:rsidRPr="00B421B9">
              <w:rPr>
                <w:rStyle w:val="Hipervnculo"/>
                <w:rFonts w:cs="Arial"/>
                <w:noProof/>
                <w:szCs w:val="24"/>
              </w:rPr>
              <w:t>Cuadro de Resumen de Cruce Estratégico.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_Toc15163089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84</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3090" w:history="1">
            <w:r w:rsidR="00B421B9" w:rsidRPr="00B421B9">
              <w:rPr>
                <w:rStyle w:val="Hipervnculo"/>
                <w:rFonts w:cs="Arial"/>
                <w:noProof/>
                <w:szCs w:val="24"/>
              </w:rPr>
              <w:t>Conclusiones del capítulo II</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85</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3091" w:history="1">
            <w:r w:rsidR="00B421B9" w:rsidRPr="00B421B9">
              <w:rPr>
                <w:rStyle w:val="Hipervnculo"/>
                <w:rFonts w:cs="Arial"/>
                <w:noProof/>
                <w:szCs w:val="24"/>
              </w:rPr>
              <w:t>Capítulo III</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86</w:t>
            </w:r>
            <w:r w:rsidR="00B421B9" w:rsidRPr="00B421B9">
              <w:rPr>
                <w:rFonts w:cs="Arial"/>
                <w:noProof/>
                <w:webHidden/>
                <w:szCs w:val="24"/>
              </w:rPr>
              <w:fldChar w:fldCharType="end"/>
            </w:r>
          </w:hyperlink>
        </w:p>
        <w:p w:rsidR="00B421B9" w:rsidRPr="00B421B9" w:rsidRDefault="00126682" w:rsidP="00B421B9">
          <w:pPr>
            <w:pStyle w:val="TDC2"/>
            <w:tabs>
              <w:tab w:val="left" w:pos="880"/>
              <w:tab w:val="right" w:leader="dot" w:pos="8494"/>
            </w:tabs>
            <w:spacing w:line="360" w:lineRule="auto"/>
            <w:rPr>
              <w:rFonts w:eastAsiaTheme="minorEastAsia" w:cs="Arial"/>
              <w:noProof/>
              <w:szCs w:val="24"/>
              <w:lang w:eastAsia="es-EC"/>
            </w:rPr>
          </w:pPr>
          <w:hyperlink w:anchor="_Toc15163092" w:history="1">
            <w:r w:rsidR="00B421B9" w:rsidRPr="00B421B9">
              <w:rPr>
                <w:rStyle w:val="Hipervnculo"/>
                <w:rFonts w:cs="Arial"/>
                <w:noProof/>
                <w:szCs w:val="24"/>
                <w:lang w:eastAsia="es-EC"/>
              </w:rPr>
              <w:t>4.</w:t>
            </w:r>
            <w:r w:rsidR="00B421B9" w:rsidRPr="00B421B9">
              <w:rPr>
                <w:rFonts w:eastAsiaTheme="minorEastAsia" w:cs="Arial"/>
                <w:noProof/>
                <w:szCs w:val="24"/>
                <w:lang w:eastAsia="es-EC"/>
              </w:rPr>
              <w:tab/>
            </w:r>
            <w:r w:rsidR="00B421B9" w:rsidRPr="00B421B9">
              <w:rPr>
                <w:rStyle w:val="Hipervnculo"/>
                <w:rFonts w:cs="Arial"/>
                <w:noProof/>
                <w:szCs w:val="24"/>
                <w:lang w:eastAsia="es-EC"/>
              </w:rPr>
              <w:t>Introducción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86</w:t>
            </w:r>
            <w:r w:rsidR="00B421B9" w:rsidRPr="00B421B9">
              <w:rPr>
                <w:rFonts w:cs="Arial"/>
                <w:noProof/>
                <w:webHidden/>
                <w:szCs w:val="24"/>
              </w:rPr>
              <w:fldChar w:fldCharType="end"/>
            </w:r>
          </w:hyperlink>
        </w:p>
        <w:p w:rsidR="00B421B9" w:rsidRPr="00B421B9" w:rsidRDefault="00126682" w:rsidP="00B421B9">
          <w:pPr>
            <w:pStyle w:val="TDC2"/>
            <w:tabs>
              <w:tab w:val="left" w:pos="880"/>
              <w:tab w:val="right" w:leader="dot" w:pos="8494"/>
            </w:tabs>
            <w:spacing w:line="360" w:lineRule="auto"/>
            <w:rPr>
              <w:rFonts w:eastAsiaTheme="minorEastAsia" w:cs="Arial"/>
              <w:noProof/>
              <w:szCs w:val="24"/>
              <w:lang w:eastAsia="es-EC"/>
            </w:rPr>
          </w:pPr>
          <w:hyperlink w:anchor="_Toc15163093" w:history="1">
            <w:r w:rsidR="00B421B9" w:rsidRPr="00B421B9">
              <w:rPr>
                <w:rStyle w:val="Hipervnculo"/>
                <w:rFonts w:cs="Arial"/>
                <w:noProof/>
                <w:szCs w:val="24"/>
              </w:rPr>
              <w:t>4.1.</w:t>
            </w:r>
            <w:r w:rsidR="00B421B9" w:rsidRPr="00B421B9">
              <w:rPr>
                <w:rFonts w:eastAsiaTheme="minorEastAsia" w:cs="Arial"/>
                <w:noProof/>
                <w:szCs w:val="24"/>
                <w:lang w:eastAsia="es-EC"/>
              </w:rPr>
              <w:tab/>
            </w:r>
            <w:r w:rsidR="00B421B9" w:rsidRPr="00B421B9">
              <w:rPr>
                <w:rStyle w:val="Hipervnculo"/>
                <w:rFonts w:cs="Arial"/>
                <w:noProof/>
                <w:szCs w:val="24"/>
              </w:rPr>
              <w:t>Desarrollo de la Misión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86</w:t>
            </w:r>
            <w:r w:rsidR="00B421B9" w:rsidRPr="00B421B9">
              <w:rPr>
                <w:rFonts w:cs="Arial"/>
                <w:noProof/>
                <w:webHidden/>
                <w:szCs w:val="24"/>
              </w:rPr>
              <w:fldChar w:fldCharType="end"/>
            </w:r>
          </w:hyperlink>
        </w:p>
        <w:p w:rsidR="00B421B9" w:rsidRPr="00B421B9" w:rsidRDefault="00126682" w:rsidP="00B421B9">
          <w:pPr>
            <w:pStyle w:val="TDC2"/>
            <w:tabs>
              <w:tab w:val="left" w:pos="880"/>
              <w:tab w:val="right" w:leader="dot" w:pos="8494"/>
            </w:tabs>
            <w:spacing w:line="360" w:lineRule="auto"/>
            <w:rPr>
              <w:rFonts w:eastAsiaTheme="minorEastAsia" w:cs="Arial"/>
              <w:noProof/>
              <w:szCs w:val="24"/>
              <w:lang w:eastAsia="es-EC"/>
            </w:rPr>
          </w:pPr>
          <w:hyperlink w:anchor="_Toc15163094" w:history="1">
            <w:r w:rsidR="00B421B9" w:rsidRPr="00B421B9">
              <w:rPr>
                <w:rStyle w:val="Hipervnculo"/>
                <w:rFonts w:cs="Arial"/>
                <w:noProof/>
                <w:szCs w:val="24"/>
              </w:rPr>
              <w:t>4.2.</w:t>
            </w:r>
            <w:r w:rsidR="00B421B9" w:rsidRPr="00B421B9">
              <w:rPr>
                <w:rFonts w:eastAsiaTheme="minorEastAsia" w:cs="Arial"/>
                <w:noProof/>
                <w:szCs w:val="24"/>
                <w:lang w:eastAsia="es-EC"/>
              </w:rPr>
              <w:tab/>
            </w:r>
            <w:r w:rsidR="00B421B9" w:rsidRPr="00B421B9">
              <w:rPr>
                <w:rStyle w:val="Hipervnculo"/>
                <w:rFonts w:cs="Arial"/>
                <w:noProof/>
                <w:szCs w:val="24"/>
              </w:rPr>
              <w:t>Desarrollo de la Visión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87</w:t>
            </w:r>
            <w:r w:rsidR="00B421B9" w:rsidRPr="00B421B9">
              <w:rPr>
                <w:rFonts w:cs="Arial"/>
                <w:noProof/>
                <w:webHidden/>
                <w:szCs w:val="24"/>
              </w:rPr>
              <w:fldChar w:fldCharType="end"/>
            </w:r>
          </w:hyperlink>
        </w:p>
        <w:p w:rsidR="00B421B9" w:rsidRPr="00B421B9" w:rsidRDefault="00126682" w:rsidP="00B421B9">
          <w:pPr>
            <w:pStyle w:val="TDC2"/>
            <w:tabs>
              <w:tab w:val="left" w:pos="880"/>
              <w:tab w:val="right" w:leader="dot" w:pos="8494"/>
            </w:tabs>
            <w:spacing w:line="360" w:lineRule="auto"/>
            <w:rPr>
              <w:rFonts w:eastAsiaTheme="minorEastAsia" w:cs="Arial"/>
              <w:noProof/>
              <w:szCs w:val="24"/>
              <w:lang w:eastAsia="es-EC"/>
            </w:rPr>
          </w:pPr>
          <w:hyperlink w:anchor="_Toc15163095" w:history="1">
            <w:r w:rsidR="00B421B9" w:rsidRPr="00B421B9">
              <w:rPr>
                <w:rStyle w:val="Hipervnculo"/>
                <w:rFonts w:cs="Arial"/>
                <w:noProof/>
                <w:szCs w:val="24"/>
              </w:rPr>
              <w:t>4.3.</w:t>
            </w:r>
            <w:r w:rsidR="00B421B9" w:rsidRPr="00B421B9">
              <w:rPr>
                <w:rFonts w:eastAsiaTheme="minorEastAsia" w:cs="Arial"/>
                <w:noProof/>
                <w:szCs w:val="24"/>
                <w:lang w:eastAsia="es-EC"/>
              </w:rPr>
              <w:tab/>
            </w:r>
            <w:r w:rsidR="00B421B9" w:rsidRPr="00B421B9">
              <w:rPr>
                <w:rStyle w:val="Hipervnculo"/>
                <w:rFonts w:cs="Arial"/>
                <w:noProof/>
                <w:szCs w:val="24"/>
              </w:rPr>
              <w:t>Desarrollo de los Objetivos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88</w:t>
            </w:r>
            <w:r w:rsidR="00B421B9" w:rsidRPr="00B421B9">
              <w:rPr>
                <w:rFonts w:cs="Arial"/>
                <w:noProof/>
                <w:webHidden/>
                <w:szCs w:val="24"/>
              </w:rPr>
              <w:fldChar w:fldCharType="end"/>
            </w:r>
          </w:hyperlink>
        </w:p>
        <w:p w:rsidR="00B421B9" w:rsidRPr="00B421B9" w:rsidRDefault="00126682" w:rsidP="00B421B9">
          <w:pPr>
            <w:pStyle w:val="TDC2"/>
            <w:tabs>
              <w:tab w:val="left" w:pos="880"/>
              <w:tab w:val="right" w:leader="dot" w:pos="8494"/>
            </w:tabs>
            <w:spacing w:line="360" w:lineRule="auto"/>
            <w:rPr>
              <w:rFonts w:eastAsiaTheme="minorEastAsia" w:cs="Arial"/>
              <w:noProof/>
              <w:szCs w:val="24"/>
              <w:lang w:eastAsia="es-EC"/>
            </w:rPr>
          </w:pPr>
          <w:hyperlink w:anchor="_Toc15163096" w:history="1">
            <w:r w:rsidR="00B421B9" w:rsidRPr="00B421B9">
              <w:rPr>
                <w:rStyle w:val="Hipervnculo"/>
                <w:rFonts w:cs="Arial"/>
                <w:noProof/>
                <w:szCs w:val="24"/>
              </w:rPr>
              <w:t>4.4.</w:t>
            </w:r>
            <w:r w:rsidR="00B421B9" w:rsidRPr="00B421B9">
              <w:rPr>
                <w:rFonts w:eastAsiaTheme="minorEastAsia" w:cs="Arial"/>
                <w:noProof/>
                <w:szCs w:val="24"/>
                <w:lang w:eastAsia="es-EC"/>
              </w:rPr>
              <w:tab/>
            </w:r>
            <w:r w:rsidR="00B421B9" w:rsidRPr="00B421B9">
              <w:rPr>
                <w:rStyle w:val="Hipervnculo"/>
                <w:rFonts w:cs="Arial"/>
                <w:noProof/>
                <w:szCs w:val="24"/>
              </w:rPr>
              <w:t>Desarrollo de las Políticas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89</w:t>
            </w:r>
            <w:r w:rsidR="00B421B9" w:rsidRPr="00B421B9">
              <w:rPr>
                <w:rFonts w:cs="Arial"/>
                <w:noProof/>
                <w:webHidden/>
                <w:szCs w:val="24"/>
              </w:rPr>
              <w:fldChar w:fldCharType="end"/>
            </w:r>
          </w:hyperlink>
        </w:p>
        <w:p w:rsidR="00B421B9" w:rsidRPr="00B421B9" w:rsidRDefault="00126682" w:rsidP="00B421B9">
          <w:pPr>
            <w:pStyle w:val="TDC2"/>
            <w:tabs>
              <w:tab w:val="left" w:pos="880"/>
              <w:tab w:val="right" w:leader="dot" w:pos="8494"/>
            </w:tabs>
            <w:spacing w:line="360" w:lineRule="auto"/>
            <w:rPr>
              <w:rFonts w:eastAsiaTheme="minorEastAsia" w:cs="Arial"/>
              <w:noProof/>
              <w:szCs w:val="24"/>
              <w:lang w:eastAsia="es-EC"/>
            </w:rPr>
          </w:pPr>
          <w:hyperlink w:anchor="_Toc15163097" w:history="1">
            <w:r w:rsidR="00B421B9" w:rsidRPr="00B421B9">
              <w:rPr>
                <w:rStyle w:val="Hipervnculo"/>
                <w:rFonts w:cs="Arial"/>
                <w:noProof/>
                <w:szCs w:val="24"/>
              </w:rPr>
              <w:t>4.5.</w:t>
            </w:r>
            <w:r w:rsidR="00B421B9" w:rsidRPr="00B421B9">
              <w:rPr>
                <w:rFonts w:eastAsiaTheme="minorEastAsia" w:cs="Arial"/>
                <w:noProof/>
                <w:szCs w:val="24"/>
                <w:lang w:eastAsia="es-EC"/>
              </w:rPr>
              <w:tab/>
            </w:r>
            <w:r w:rsidR="00B421B9" w:rsidRPr="00B421B9">
              <w:rPr>
                <w:rStyle w:val="Hipervnculo"/>
                <w:rFonts w:cs="Arial"/>
                <w:noProof/>
                <w:szCs w:val="24"/>
              </w:rPr>
              <w:t>Desarrollo de los Valores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90</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098" w:history="1">
            <w:r w:rsidR="00B421B9" w:rsidRPr="00B421B9">
              <w:rPr>
                <w:rStyle w:val="Hipervnculo"/>
                <w:rFonts w:cs="Arial"/>
                <w:noProof/>
                <w:szCs w:val="24"/>
              </w:rPr>
              <w:t>4.6.</w:t>
            </w:r>
            <w:r w:rsidR="00B421B9" w:rsidRPr="00B421B9">
              <w:rPr>
                <w:rFonts w:eastAsiaTheme="minorEastAsia" w:cs="Arial"/>
                <w:noProof/>
                <w:szCs w:val="24"/>
                <w:lang w:eastAsia="es-EC"/>
              </w:rPr>
              <w:tab/>
            </w:r>
            <w:r w:rsidR="00B421B9" w:rsidRPr="00B421B9">
              <w:rPr>
                <w:rStyle w:val="Hipervnculo"/>
                <w:rFonts w:cs="Arial"/>
                <w:noProof/>
                <w:szCs w:val="24"/>
              </w:rPr>
              <w:t>Creación de los organigramas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90</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099" w:history="1">
            <w:r w:rsidR="00B421B9" w:rsidRPr="00B421B9">
              <w:rPr>
                <w:rStyle w:val="Hipervnculo"/>
                <w:rFonts w:cs="Arial"/>
                <w:noProof/>
                <w:szCs w:val="24"/>
              </w:rPr>
              <w:t>4.6.1.</w:t>
            </w:r>
            <w:r w:rsidR="00B421B9" w:rsidRPr="00B421B9">
              <w:rPr>
                <w:rFonts w:eastAsiaTheme="minorEastAsia" w:cs="Arial"/>
                <w:noProof/>
                <w:szCs w:val="24"/>
                <w:lang w:eastAsia="es-EC"/>
              </w:rPr>
              <w:tab/>
            </w:r>
            <w:r w:rsidR="00B421B9" w:rsidRPr="00B421B9">
              <w:rPr>
                <w:rStyle w:val="Hipervnculo"/>
                <w:rFonts w:cs="Arial"/>
                <w:noProof/>
                <w:szCs w:val="24"/>
              </w:rPr>
              <w:t>Creación de un organigrama estructural</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_Toc15163099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91</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100" w:history="1">
            <w:r w:rsidR="00B421B9" w:rsidRPr="00B421B9">
              <w:rPr>
                <w:rStyle w:val="Hipervnculo"/>
                <w:rFonts w:cs="Arial"/>
                <w:noProof/>
                <w:szCs w:val="24"/>
              </w:rPr>
              <w:t>4.6.2.</w:t>
            </w:r>
            <w:r w:rsidR="00B421B9" w:rsidRPr="00B421B9">
              <w:rPr>
                <w:rFonts w:eastAsiaTheme="minorEastAsia" w:cs="Arial"/>
                <w:noProof/>
                <w:szCs w:val="24"/>
                <w:lang w:eastAsia="es-EC"/>
              </w:rPr>
              <w:tab/>
            </w:r>
            <w:r w:rsidR="00B421B9" w:rsidRPr="00B421B9">
              <w:rPr>
                <w:rStyle w:val="Hipervnculo"/>
                <w:rFonts w:cs="Arial"/>
                <w:noProof/>
                <w:szCs w:val="24"/>
              </w:rPr>
              <w:t>Creación de un organigrama funcional</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91</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101" w:history="1">
            <w:r w:rsidR="00B421B9" w:rsidRPr="00B421B9">
              <w:rPr>
                <w:rStyle w:val="Hipervnculo"/>
                <w:rFonts w:cs="Arial"/>
                <w:noProof/>
                <w:szCs w:val="24"/>
              </w:rPr>
              <w:t>4.7.</w:t>
            </w:r>
            <w:r w:rsidR="00B421B9" w:rsidRPr="00B421B9">
              <w:rPr>
                <w:rFonts w:eastAsiaTheme="minorEastAsia" w:cs="Arial"/>
                <w:noProof/>
                <w:szCs w:val="24"/>
                <w:lang w:eastAsia="es-EC"/>
              </w:rPr>
              <w:tab/>
            </w:r>
            <w:r w:rsidR="00B421B9" w:rsidRPr="00B421B9">
              <w:rPr>
                <w:rStyle w:val="Hipervnculo"/>
                <w:rFonts w:cs="Arial"/>
                <w:noProof/>
                <w:szCs w:val="24"/>
              </w:rPr>
              <w:t>Estrategia de Diferenciación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94</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102" w:history="1">
            <w:r w:rsidR="00B421B9" w:rsidRPr="00B421B9">
              <w:rPr>
                <w:rStyle w:val="Hipervnculo"/>
                <w:rFonts w:cs="Arial"/>
                <w:noProof/>
                <w:szCs w:val="24"/>
              </w:rPr>
              <w:t>4.7.1.</w:t>
            </w:r>
            <w:r w:rsidR="00B421B9" w:rsidRPr="00B421B9">
              <w:rPr>
                <w:rFonts w:eastAsiaTheme="minorEastAsia" w:cs="Arial"/>
                <w:noProof/>
                <w:szCs w:val="24"/>
                <w:lang w:eastAsia="es-EC"/>
              </w:rPr>
              <w:tab/>
            </w:r>
            <w:r w:rsidR="00B421B9" w:rsidRPr="00B421B9">
              <w:rPr>
                <w:rStyle w:val="Hipervnculo"/>
                <w:rFonts w:cs="Arial"/>
                <w:noProof/>
                <w:szCs w:val="24"/>
              </w:rPr>
              <w:t>Plan de Acción</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_Toc15163102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95</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103" w:history="1">
            <w:r w:rsidR="00B421B9" w:rsidRPr="00B421B9">
              <w:rPr>
                <w:rStyle w:val="Hipervnculo"/>
                <w:rFonts w:cs="Arial"/>
                <w:noProof/>
                <w:szCs w:val="24"/>
              </w:rPr>
              <w:t>4.8.</w:t>
            </w:r>
            <w:r w:rsidR="00B421B9" w:rsidRPr="00B421B9">
              <w:rPr>
                <w:rFonts w:eastAsiaTheme="minorEastAsia" w:cs="Arial"/>
                <w:noProof/>
                <w:szCs w:val="24"/>
                <w:lang w:eastAsia="es-EC"/>
              </w:rPr>
              <w:tab/>
            </w:r>
            <w:r w:rsidR="00B421B9" w:rsidRPr="00B421B9">
              <w:rPr>
                <w:rStyle w:val="Hipervnculo"/>
                <w:rFonts w:cs="Arial"/>
                <w:noProof/>
                <w:szCs w:val="24"/>
              </w:rPr>
              <w:t>Estrategias de Calidad</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_Toc15163103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99</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104" w:history="1">
            <w:r w:rsidR="00B421B9" w:rsidRPr="00B421B9">
              <w:rPr>
                <w:rStyle w:val="Hipervnculo"/>
                <w:rFonts w:cs="Arial"/>
                <w:noProof/>
                <w:szCs w:val="24"/>
                <w:lang w:eastAsia="es-EC"/>
              </w:rPr>
              <w:t>4.8.1.</w:t>
            </w:r>
            <w:r w:rsidR="00B421B9" w:rsidRPr="00B421B9">
              <w:rPr>
                <w:rFonts w:eastAsiaTheme="minorEastAsia" w:cs="Arial"/>
                <w:noProof/>
                <w:szCs w:val="24"/>
                <w:lang w:eastAsia="es-EC"/>
              </w:rPr>
              <w:tab/>
            </w:r>
            <w:r w:rsidR="00B421B9" w:rsidRPr="00B421B9">
              <w:rPr>
                <w:rStyle w:val="Hipervnculo"/>
                <w:rFonts w:cs="Arial"/>
                <w:noProof/>
                <w:szCs w:val="24"/>
                <w:lang w:eastAsia="es-EC"/>
              </w:rPr>
              <w:t>Ciclo PHVA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_Toc15163104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99</w:t>
            </w:r>
            <w:r w:rsidR="00B421B9" w:rsidRPr="00B421B9">
              <w:rPr>
                <w:rFonts w:cs="Arial"/>
                <w:noProof/>
                <w:webHidden/>
                <w:szCs w:val="24"/>
              </w:rPr>
              <w:fldChar w:fldCharType="end"/>
            </w:r>
          </w:hyperlink>
        </w:p>
        <w:p w:rsidR="00B421B9" w:rsidRPr="00B421B9" w:rsidRDefault="00126682" w:rsidP="00B421B9">
          <w:pPr>
            <w:pStyle w:val="TDC2"/>
            <w:tabs>
              <w:tab w:val="left" w:pos="1320"/>
              <w:tab w:val="right" w:leader="dot" w:pos="8494"/>
            </w:tabs>
            <w:spacing w:line="360" w:lineRule="auto"/>
            <w:rPr>
              <w:rFonts w:eastAsiaTheme="minorEastAsia" w:cs="Arial"/>
              <w:noProof/>
              <w:szCs w:val="24"/>
              <w:lang w:eastAsia="es-EC"/>
            </w:rPr>
          </w:pPr>
          <w:hyperlink w:anchor="_Toc15163105" w:history="1">
            <w:r w:rsidR="00B421B9" w:rsidRPr="00B421B9">
              <w:rPr>
                <w:rStyle w:val="Hipervnculo"/>
                <w:rFonts w:cs="Arial"/>
                <w:noProof/>
                <w:szCs w:val="24"/>
              </w:rPr>
              <w:t>4.8.1.1.</w:t>
            </w:r>
            <w:r w:rsidR="00B421B9" w:rsidRPr="00B421B9">
              <w:rPr>
                <w:rFonts w:eastAsiaTheme="minorEastAsia" w:cs="Arial"/>
                <w:noProof/>
                <w:szCs w:val="24"/>
                <w:lang w:eastAsia="es-EC"/>
              </w:rPr>
              <w:tab/>
            </w:r>
            <w:r w:rsidR="00B421B9" w:rsidRPr="00B421B9">
              <w:rPr>
                <w:rStyle w:val="Hipervnculo"/>
                <w:rFonts w:cs="Arial"/>
                <w:noProof/>
                <w:szCs w:val="24"/>
              </w:rPr>
              <w:t>Aplicación del PHVA</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_Toc15163105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100</w:t>
            </w:r>
            <w:r w:rsidR="00B421B9" w:rsidRPr="00B421B9">
              <w:rPr>
                <w:rFonts w:cs="Arial"/>
                <w:noProof/>
                <w:webHidden/>
                <w:szCs w:val="24"/>
              </w:rPr>
              <w:fldChar w:fldCharType="end"/>
            </w:r>
          </w:hyperlink>
        </w:p>
        <w:p w:rsidR="00B421B9" w:rsidRPr="00B421B9" w:rsidRDefault="00126682" w:rsidP="00B421B9">
          <w:pPr>
            <w:pStyle w:val="TDC1"/>
            <w:tabs>
              <w:tab w:val="left" w:pos="660"/>
            </w:tabs>
            <w:rPr>
              <w:rFonts w:eastAsiaTheme="minorEastAsia" w:cs="Arial"/>
              <w:noProof/>
              <w:szCs w:val="24"/>
              <w:lang w:eastAsia="es-EC"/>
            </w:rPr>
          </w:pPr>
          <w:hyperlink w:anchor="_Toc15163106" w:history="1">
            <w:r w:rsidR="00B421B9" w:rsidRPr="00B421B9">
              <w:rPr>
                <w:rStyle w:val="Hipervnculo"/>
                <w:rFonts w:cs="Arial"/>
                <w:noProof/>
                <w:szCs w:val="24"/>
              </w:rPr>
              <w:t>4.9.</w:t>
            </w:r>
            <w:r w:rsidR="00B421B9" w:rsidRPr="00B421B9">
              <w:rPr>
                <w:rFonts w:eastAsiaTheme="minorEastAsia" w:cs="Arial"/>
                <w:noProof/>
                <w:szCs w:val="24"/>
                <w:lang w:eastAsia="es-EC"/>
              </w:rPr>
              <w:tab/>
            </w:r>
            <w:r w:rsidR="00B421B9" w:rsidRPr="00B421B9">
              <w:rPr>
                <w:rStyle w:val="Hipervnculo"/>
                <w:rFonts w:cs="Arial"/>
                <w:noProof/>
                <w:szCs w:val="24"/>
              </w:rPr>
              <w:t>Impactos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_Toc15163106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105</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107" w:history="1">
            <w:r w:rsidR="00B421B9" w:rsidRPr="00B421B9">
              <w:rPr>
                <w:rStyle w:val="Hipervnculo"/>
                <w:rFonts w:cs="Arial"/>
                <w:noProof/>
                <w:szCs w:val="24"/>
                <w:lang w:eastAsia="es-EC"/>
              </w:rPr>
              <w:t>4.9.1.</w:t>
            </w:r>
            <w:r w:rsidR="00B421B9" w:rsidRPr="00B421B9">
              <w:rPr>
                <w:rFonts w:eastAsiaTheme="minorEastAsia" w:cs="Arial"/>
                <w:noProof/>
                <w:szCs w:val="24"/>
                <w:lang w:eastAsia="es-EC"/>
              </w:rPr>
              <w:tab/>
            </w:r>
            <w:r w:rsidR="00B421B9" w:rsidRPr="00B421B9">
              <w:rPr>
                <w:rStyle w:val="Hipervnculo"/>
                <w:rFonts w:cs="Arial"/>
                <w:noProof/>
                <w:szCs w:val="24"/>
                <w:lang w:eastAsia="es-EC"/>
              </w:rPr>
              <w:t>Impacto Administrativo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_Toc15163107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105</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108" w:history="1">
            <w:r w:rsidR="00B421B9" w:rsidRPr="00B421B9">
              <w:rPr>
                <w:rStyle w:val="Hipervnculo"/>
                <w:rFonts w:cs="Arial"/>
                <w:noProof/>
                <w:szCs w:val="24"/>
                <w:lang w:eastAsia="es-EC"/>
              </w:rPr>
              <w:t>4.9.2.</w:t>
            </w:r>
            <w:r w:rsidR="00B421B9" w:rsidRPr="00B421B9">
              <w:rPr>
                <w:rFonts w:eastAsiaTheme="minorEastAsia" w:cs="Arial"/>
                <w:noProof/>
                <w:szCs w:val="24"/>
                <w:lang w:eastAsia="es-EC"/>
              </w:rPr>
              <w:tab/>
            </w:r>
            <w:r w:rsidR="00B421B9" w:rsidRPr="00B421B9">
              <w:rPr>
                <w:rStyle w:val="Hipervnculo"/>
                <w:rFonts w:cs="Arial"/>
                <w:noProof/>
                <w:szCs w:val="24"/>
                <w:lang w:eastAsia="es-EC"/>
              </w:rPr>
              <w:t>Impacto Económico</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_Toc15163108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106</w:t>
            </w:r>
            <w:r w:rsidR="00B421B9" w:rsidRPr="00B421B9">
              <w:rPr>
                <w:rFonts w:cs="Arial"/>
                <w:noProof/>
                <w:webHidden/>
                <w:szCs w:val="24"/>
              </w:rPr>
              <w:fldChar w:fldCharType="end"/>
            </w:r>
          </w:hyperlink>
        </w:p>
        <w:p w:rsidR="00B421B9" w:rsidRPr="00B421B9" w:rsidRDefault="00126682" w:rsidP="00B421B9">
          <w:pPr>
            <w:pStyle w:val="TDC2"/>
            <w:tabs>
              <w:tab w:val="left" w:pos="1100"/>
              <w:tab w:val="right" w:leader="dot" w:pos="8494"/>
            </w:tabs>
            <w:spacing w:line="360" w:lineRule="auto"/>
            <w:rPr>
              <w:rFonts w:eastAsiaTheme="minorEastAsia" w:cs="Arial"/>
              <w:noProof/>
              <w:szCs w:val="24"/>
              <w:lang w:eastAsia="es-EC"/>
            </w:rPr>
          </w:pPr>
          <w:hyperlink w:anchor="_Toc15163109" w:history="1">
            <w:r w:rsidR="00B421B9" w:rsidRPr="00B421B9">
              <w:rPr>
                <w:rStyle w:val="Hipervnculo"/>
                <w:rFonts w:cs="Arial"/>
                <w:noProof/>
                <w:szCs w:val="24"/>
                <w:lang w:eastAsia="es-EC"/>
              </w:rPr>
              <w:t>4.9.3.</w:t>
            </w:r>
            <w:r w:rsidR="00B421B9" w:rsidRPr="00B421B9">
              <w:rPr>
                <w:rFonts w:eastAsiaTheme="minorEastAsia" w:cs="Arial"/>
                <w:noProof/>
                <w:szCs w:val="24"/>
                <w:lang w:eastAsia="es-EC"/>
              </w:rPr>
              <w:tab/>
            </w:r>
            <w:r w:rsidR="00B421B9" w:rsidRPr="00B421B9">
              <w:rPr>
                <w:rStyle w:val="Hipervnculo"/>
                <w:rFonts w:cs="Arial"/>
                <w:noProof/>
                <w:szCs w:val="24"/>
                <w:lang w:eastAsia="es-EC"/>
              </w:rPr>
              <w:t>Impactos Sociales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_Toc15163109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107</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3110" w:history="1">
            <w:r w:rsidR="00B421B9" w:rsidRPr="00B421B9">
              <w:rPr>
                <w:rStyle w:val="Hipervnculo"/>
                <w:rFonts w:cs="Arial"/>
                <w:noProof/>
                <w:szCs w:val="24"/>
              </w:rPr>
              <w:t>CONCLUSIONES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_Toc15163110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108</w:t>
            </w:r>
            <w:r w:rsidR="00B421B9" w:rsidRPr="00B421B9">
              <w:rPr>
                <w:rFonts w:cs="Arial"/>
                <w:noProof/>
                <w:webHidden/>
                <w:szCs w:val="24"/>
              </w:rPr>
              <w:fldChar w:fldCharType="end"/>
            </w:r>
          </w:hyperlink>
        </w:p>
        <w:p w:rsidR="00B421B9" w:rsidRPr="00B421B9" w:rsidRDefault="00126682" w:rsidP="00B421B9">
          <w:pPr>
            <w:pStyle w:val="TDC1"/>
            <w:rPr>
              <w:rFonts w:eastAsiaTheme="minorEastAsia" w:cs="Arial"/>
              <w:noProof/>
              <w:szCs w:val="24"/>
              <w:lang w:eastAsia="es-EC"/>
            </w:rPr>
          </w:pPr>
          <w:hyperlink w:anchor="_Toc15163111" w:history="1">
            <w:r w:rsidR="00B421B9" w:rsidRPr="00B421B9">
              <w:rPr>
                <w:rStyle w:val="Hipervnculo"/>
                <w:rFonts w:cs="Arial"/>
                <w:noProof/>
                <w:szCs w:val="24"/>
              </w:rPr>
              <w:t>RECOMENDACIONES</w:t>
            </w:r>
            <w:r w:rsidR="00B421B9" w:rsidRPr="00B421B9">
              <w:rPr>
                <w:rFonts w:cs="Arial"/>
                <w:noProof/>
                <w:webHidden/>
                <w:szCs w:val="24"/>
              </w:rPr>
              <w:tab/>
            </w:r>
            <w:r w:rsidR="00B421B9" w:rsidRPr="00B421B9">
              <w:rPr>
                <w:rFonts w:cs="Arial"/>
                <w:noProof/>
                <w:webHidden/>
                <w:szCs w:val="24"/>
              </w:rPr>
              <w:fldChar w:fldCharType="begin"/>
            </w:r>
            <w:r w:rsidR="00B421B9" w:rsidRPr="00B421B9">
              <w:rPr>
                <w:rFonts w:cs="Arial"/>
                <w:noProof/>
                <w:webHidden/>
                <w:szCs w:val="24"/>
              </w:rPr>
              <w:instrText xml:space="preserve"> PAGEREF _Toc15163111 \h </w:instrText>
            </w:r>
            <w:r w:rsidR="00B421B9" w:rsidRPr="00B421B9">
              <w:rPr>
                <w:rFonts w:cs="Arial"/>
                <w:noProof/>
                <w:webHidden/>
                <w:szCs w:val="24"/>
              </w:rPr>
            </w:r>
            <w:r w:rsidR="00B421B9" w:rsidRPr="00B421B9">
              <w:rPr>
                <w:rFonts w:cs="Arial"/>
                <w:noProof/>
                <w:webHidden/>
                <w:szCs w:val="24"/>
              </w:rPr>
              <w:fldChar w:fldCharType="separate"/>
            </w:r>
            <w:r w:rsidR="006D4CB5">
              <w:rPr>
                <w:rFonts w:cs="Arial"/>
                <w:noProof/>
                <w:webHidden/>
                <w:szCs w:val="24"/>
              </w:rPr>
              <w:t>110</w:t>
            </w:r>
            <w:r w:rsidR="00B421B9" w:rsidRPr="00B421B9">
              <w:rPr>
                <w:rFonts w:cs="Arial"/>
                <w:noProof/>
                <w:webHidden/>
                <w:szCs w:val="24"/>
              </w:rPr>
              <w:fldChar w:fldCharType="end"/>
            </w:r>
          </w:hyperlink>
        </w:p>
        <w:p w:rsidR="00B64423" w:rsidRPr="008A45EA" w:rsidRDefault="00B64423" w:rsidP="00B421B9">
          <w:pPr>
            <w:spacing w:line="360" w:lineRule="auto"/>
            <w:rPr>
              <w:rFonts w:cs="Arial"/>
              <w:color w:val="000000" w:themeColor="text1"/>
              <w:szCs w:val="24"/>
            </w:rPr>
          </w:pPr>
          <w:r w:rsidRPr="00B421B9">
            <w:rPr>
              <w:rFonts w:cs="Arial"/>
              <w:b/>
              <w:bCs/>
              <w:color w:val="000000" w:themeColor="text1"/>
              <w:szCs w:val="24"/>
            </w:rPr>
            <w:fldChar w:fldCharType="end"/>
          </w:r>
        </w:p>
      </w:sdtContent>
    </w:sdt>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Default="00B64423" w:rsidP="00B64423">
      <w:pPr>
        <w:spacing w:line="360" w:lineRule="auto"/>
        <w:jc w:val="left"/>
        <w:rPr>
          <w:rFonts w:eastAsia="Times New Roman" w:cs="Arial"/>
          <w:b/>
          <w:color w:val="000000" w:themeColor="text1"/>
          <w:szCs w:val="24"/>
          <w:lang w:eastAsia="es-EC"/>
        </w:rPr>
      </w:pPr>
    </w:p>
    <w:p w:rsidR="00B421B9" w:rsidRDefault="00B421B9" w:rsidP="00B64423">
      <w:pPr>
        <w:spacing w:line="360" w:lineRule="auto"/>
        <w:jc w:val="left"/>
        <w:rPr>
          <w:rFonts w:eastAsia="Times New Roman" w:cs="Arial"/>
          <w:b/>
          <w:color w:val="000000" w:themeColor="text1"/>
          <w:szCs w:val="24"/>
          <w:lang w:eastAsia="es-EC"/>
        </w:rPr>
      </w:pPr>
    </w:p>
    <w:p w:rsidR="00B421B9" w:rsidRPr="008A45EA" w:rsidRDefault="00B421B9" w:rsidP="00B64423">
      <w:pPr>
        <w:spacing w:line="360" w:lineRule="auto"/>
        <w:jc w:val="left"/>
        <w:rPr>
          <w:rFonts w:eastAsia="Times New Roman" w:cs="Arial"/>
          <w:b/>
          <w:color w:val="000000" w:themeColor="text1"/>
          <w:szCs w:val="24"/>
          <w:lang w:eastAsia="es-EC"/>
        </w:rPr>
      </w:pPr>
    </w:p>
    <w:p w:rsidR="00B64423" w:rsidRPr="008A45EA" w:rsidRDefault="00B64423" w:rsidP="00B421B9">
      <w:pPr>
        <w:pStyle w:val="titulo16"/>
      </w:pPr>
      <w:bookmarkStart w:id="12" w:name="_Toc15162992"/>
      <w:r w:rsidRPr="008A45EA">
        <w:lastRenderedPageBreak/>
        <w:t>INDICE DE FIGURAS</w:t>
      </w:r>
      <w:bookmarkEnd w:id="12"/>
    </w:p>
    <w:p w:rsidR="00B421B9" w:rsidRDefault="00B64423" w:rsidP="00B421B9">
      <w:pPr>
        <w:pStyle w:val="Tabladeilustraciones"/>
        <w:tabs>
          <w:tab w:val="right" w:leader="dot" w:pos="8494"/>
        </w:tabs>
        <w:spacing w:line="360" w:lineRule="auto"/>
        <w:rPr>
          <w:rFonts w:asciiTheme="minorHAnsi" w:eastAsiaTheme="minorEastAsia" w:hAnsiTheme="minorHAnsi"/>
          <w:noProof/>
          <w:sz w:val="22"/>
          <w:lang w:eastAsia="es-EC"/>
        </w:rPr>
      </w:pPr>
      <w:r w:rsidRPr="008A45EA">
        <w:rPr>
          <w:rFonts w:eastAsia="Times New Roman" w:cs="Arial"/>
          <w:b/>
          <w:color w:val="000000" w:themeColor="text1"/>
          <w:szCs w:val="24"/>
          <w:lang w:eastAsia="es-EC"/>
        </w:rPr>
        <w:fldChar w:fldCharType="begin"/>
      </w:r>
      <w:r w:rsidRPr="008A45EA">
        <w:rPr>
          <w:rFonts w:eastAsia="Times New Roman" w:cs="Arial"/>
          <w:b/>
          <w:color w:val="000000" w:themeColor="text1"/>
          <w:szCs w:val="24"/>
          <w:lang w:eastAsia="es-EC"/>
        </w:rPr>
        <w:instrText xml:space="preserve"> TOC \h \z \c "Figura " </w:instrText>
      </w:r>
      <w:r w:rsidRPr="008A45EA">
        <w:rPr>
          <w:rFonts w:eastAsia="Times New Roman" w:cs="Arial"/>
          <w:b/>
          <w:color w:val="000000" w:themeColor="text1"/>
          <w:szCs w:val="24"/>
          <w:lang w:eastAsia="es-EC"/>
        </w:rPr>
        <w:fldChar w:fldCharType="separate"/>
      </w:r>
      <w:hyperlink w:anchor="_Toc15162955" w:history="1">
        <w:r w:rsidR="00B421B9" w:rsidRPr="000C7AA6">
          <w:rPr>
            <w:rStyle w:val="Hipervnculo"/>
            <w:rFonts w:cs="Arial"/>
            <w:b/>
            <w:noProof/>
          </w:rPr>
          <w:t>Figura  1.</w:t>
        </w:r>
        <w:r w:rsidR="00B421B9" w:rsidRPr="000C7AA6">
          <w:rPr>
            <w:rStyle w:val="Hipervnculo"/>
            <w:rFonts w:cs="Arial"/>
            <w:noProof/>
          </w:rPr>
          <w:t xml:space="preserve"> Importancia de la Competitividad</w:t>
        </w:r>
        <w:r w:rsidR="00B421B9">
          <w:rPr>
            <w:noProof/>
            <w:webHidden/>
          </w:rPr>
          <w:tab/>
        </w:r>
        <w:r w:rsidR="00B421B9">
          <w:rPr>
            <w:noProof/>
            <w:webHidden/>
          </w:rPr>
          <w:fldChar w:fldCharType="begin"/>
        </w:r>
        <w:r w:rsidR="00B421B9">
          <w:rPr>
            <w:noProof/>
            <w:webHidden/>
          </w:rPr>
          <w:instrText xml:space="preserve"> PAGEREF _Toc15162955 \h </w:instrText>
        </w:r>
        <w:r w:rsidR="00B421B9">
          <w:rPr>
            <w:noProof/>
            <w:webHidden/>
          </w:rPr>
        </w:r>
        <w:r w:rsidR="00B421B9">
          <w:rPr>
            <w:noProof/>
            <w:webHidden/>
          </w:rPr>
          <w:fldChar w:fldCharType="separate"/>
        </w:r>
        <w:r w:rsidR="006D4CB5">
          <w:rPr>
            <w:noProof/>
            <w:webHidden/>
          </w:rPr>
          <w:t>39</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56" w:history="1">
        <w:r w:rsidR="00B421B9" w:rsidRPr="000C7AA6">
          <w:rPr>
            <w:rStyle w:val="Hipervnculo"/>
            <w:rFonts w:cs="Arial"/>
            <w:b/>
            <w:noProof/>
          </w:rPr>
          <w:t>Figura  2.</w:t>
        </w:r>
        <w:r w:rsidR="00B421B9" w:rsidRPr="000C7AA6">
          <w:rPr>
            <w:rStyle w:val="Hipervnculo"/>
            <w:rFonts w:cs="Arial"/>
            <w:noProof/>
          </w:rPr>
          <w:t xml:space="preserve"> Papel de las estrategias</w:t>
        </w:r>
        <w:r w:rsidR="00B421B9">
          <w:rPr>
            <w:noProof/>
            <w:webHidden/>
          </w:rPr>
          <w:tab/>
        </w:r>
        <w:r w:rsidR="00B421B9">
          <w:rPr>
            <w:noProof/>
            <w:webHidden/>
          </w:rPr>
          <w:fldChar w:fldCharType="begin"/>
        </w:r>
        <w:r w:rsidR="00B421B9">
          <w:rPr>
            <w:noProof/>
            <w:webHidden/>
          </w:rPr>
          <w:instrText xml:space="preserve"> PAGEREF _Toc15162956 \h </w:instrText>
        </w:r>
        <w:r w:rsidR="00B421B9">
          <w:rPr>
            <w:noProof/>
            <w:webHidden/>
          </w:rPr>
        </w:r>
        <w:r w:rsidR="00B421B9">
          <w:rPr>
            <w:noProof/>
            <w:webHidden/>
          </w:rPr>
          <w:fldChar w:fldCharType="separate"/>
        </w:r>
        <w:r w:rsidR="006D4CB5">
          <w:rPr>
            <w:noProof/>
            <w:webHidden/>
          </w:rPr>
          <w:t>43</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57" w:history="1">
        <w:r w:rsidR="00B421B9" w:rsidRPr="000C7AA6">
          <w:rPr>
            <w:rStyle w:val="Hipervnculo"/>
            <w:rFonts w:cs="Arial"/>
            <w:b/>
            <w:noProof/>
          </w:rPr>
          <w:t>Figura  3.</w:t>
        </w:r>
        <w:r w:rsidR="00B421B9" w:rsidRPr="000C7AA6">
          <w:rPr>
            <w:rStyle w:val="Hipervnculo"/>
            <w:rFonts w:cs="Arial"/>
            <w:noProof/>
          </w:rPr>
          <w:t xml:space="preserve"> Diamante de Porter</w:t>
        </w:r>
        <w:r w:rsidR="00B421B9">
          <w:rPr>
            <w:noProof/>
            <w:webHidden/>
          </w:rPr>
          <w:tab/>
        </w:r>
        <w:r w:rsidR="00B421B9">
          <w:rPr>
            <w:noProof/>
            <w:webHidden/>
          </w:rPr>
          <w:fldChar w:fldCharType="begin"/>
        </w:r>
        <w:r w:rsidR="00B421B9">
          <w:rPr>
            <w:noProof/>
            <w:webHidden/>
          </w:rPr>
          <w:instrText xml:space="preserve"> PAGEREF _Toc15162957 \h </w:instrText>
        </w:r>
        <w:r w:rsidR="00B421B9">
          <w:rPr>
            <w:noProof/>
            <w:webHidden/>
          </w:rPr>
        </w:r>
        <w:r w:rsidR="00B421B9">
          <w:rPr>
            <w:noProof/>
            <w:webHidden/>
          </w:rPr>
          <w:fldChar w:fldCharType="separate"/>
        </w:r>
        <w:r w:rsidR="006D4CB5">
          <w:rPr>
            <w:noProof/>
            <w:webHidden/>
          </w:rPr>
          <w:t>46</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58" w:history="1">
        <w:r w:rsidR="00B421B9" w:rsidRPr="000C7AA6">
          <w:rPr>
            <w:rStyle w:val="Hipervnculo"/>
            <w:rFonts w:cs="Arial"/>
            <w:b/>
            <w:noProof/>
          </w:rPr>
          <w:t>Figura  4.</w:t>
        </w:r>
        <w:r w:rsidR="00B421B9" w:rsidRPr="000C7AA6">
          <w:rPr>
            <w:rStyle w:val="Hipervnculo"/>
            <w:rFonts w:cs="Arial"/>
            <w:noProof/>
          </w:rPr>
          <w:t xml:space="preserve"> Cadena de Valor</w:t>
        </w:r>
        <w:r w:rsidR="00B421B9">
          <w:rPr>
            <w:noProof/>
            <w:webHidden/>
          </w:rPr>
          <w:tab/>
        </w:r>
        <w:r w:rsidR="00B421B9">
          <w:rPr>
            <w:noProof/>
            <w:webHidden/>
          </w:rPr>
          <w:fldChar w:fldCharType="begin"/>
        </w:r>
        <w:r w:rsidR="00B421B9">
          <w:rPr>
            <w:noProof/>
            <w:webHidden/>
          </w:rPr>
          <w:instrText xml:space="preserve"> PAGEREF _Toc15162958 \h </w:instrText>
        </w:r>
        <w:r w:rsidR="00B421B9">
          <w:rPr>
            <w:noProof/>
            <w:webHidden/>
          </w:rPr>
        </w:r>
        <w:r w:rsidR="00B421B9">
          <w:rPr>
            <w:noProof/>
            <w:webHidden/>
          </w:rPr>
          <w:fldChar w:fldCharType="separate"/>
        </w:r>
        <w:r w:rsidR="006D4CB5">
          <w:rPr>
            <w:noProof/>
            <w:webHidden/>
          </w:rPr>
          <w:t>51</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59" w:history="1">
        <w:r w:rsidR="00B421B9" w:rsidRPr="000C7AA6">
          <w:rPr>
            <w:rStyle w:val="Hipervnculo"/>
            <w:b/>
            <w:noProof/>
          </w:rPr>
          <w:t>Figura  5.</w:t>
        </w:r>
        <w:r w:rsidR="00B421B9" w:rsidRPr="000C7AA6">
          <w:rPr>
            <w:rStyle w:val="Hipervnculo"/>
            <w:noProof/>
          </w:rPr>
          <w:t xml:space="preserve"> Necesidad de definir la razón de ser</w:t>
        </w:r>
        <w:r w:rsidR="00B421B9">
          <w:rPr>
            <w:noProof/>
            <w:webHidden/>
          </w:rPr>
          <w:tab/>
        </w:r>
        <w:r w:rsidR="00B421B9">
          <w:rPr>
            <w:noProof/>
            <w:webHidden/>
          </w:rPr>
          <w:fldChar w:fldCharType="begin"/>
        </w:r>
        <w:r w:rsidR="00B421B9">
          <w:rPr>
            <w:noProof/>
            <w:webHidden/>
          </w:rPr>
          <w:instrText xml:space="preserve"> PAGEREF _Toc15162959 \h </w:instrText>
        </w:r>
        <w:r w:rsidR="00B421B9">
          <w:rPr>
            <w:noProof/>
            <w:webHidden/>
          </w:rPr>
        </w:r>
        <w:r w:rsidR="00B421B9">
          <w:rPr>
            <w:noProof/>
            <w:webHidden/>
          </w:rPr>
          <w:fldChar w:fldCharType="separate"/>
        </w:r>
        <w:r w:rsidR="006D4CB5">
          <w:rPr>
            <w:noProof/>
            <w:webHidden/>
          </w:rPr>
          <w:t>64</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0" w:history="1">
        <w:r w:rsidR="00B421B9" w:rsidRPr="000C7AA6">
          <w:rPr>
            <w:rStyle w:val="Hipervnculo"/>
            <w:b/>
            <w:noProof/>
          </w:rPr>
          <w:t>Figura  6.</w:t>
        </w:r>
        <w:r w:rsidR="00B421B9" w:rsidRPr="000C7AA6">
          <w:rPr>
            <w:rStyle w:val="Hipervnculo"/>
            <w:noProof/>
          </w:rPr>
          <w:t xml:space="preserve"> Crecimiento constante para el futuro</w:t>
        </w:r>
        <w:r w:rsidR="00B421B9">
          <w:rPr>
            <w:noProof/>
            <w:webHidden/>
          </w:rPr>
          <w:tab/>
        </w:r>
        <w:r w:rsidR="00B421B9">
          <w:rPr>
            <w:noProof/>
            <w:webHidden/>
          </w:rPr>
          <w:fldChar w:fldCharType="begin"/>
        </w:r>
        <w:r w:rsidR="00B421B9">
          <w:rPr>
            <w:noProof/>
            <w:webHidden/>
          </w:rPr>
          <w:instrText xml:space="preserve"> PAGEREF _Toc15162960 \h </w:instrText>
        </w:r>
        <w:r w:rsidR="00B421B9">
          <w:rPr>
            <w:noProof/>
            <w:webHidden/>
          </w:rPr>
        </w:r>
        <w:r w:rsidR="00B421B9">
          <w:rPr>
            <w:noProof/>
            <w:webHidden/>
          </w:rPr>
          <w:fldChar w:fldCharType="separate"/>
        </w:r>
        <w:r w:rsidR="006D4CB5">
          <w:rPr>
            <w:noProof/>
            <w:webHidden/>
          </w:rPr>
          <w:t>65</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1" w:history="1">
        <w:r w:rsidR="00B421B9" w:rsidRPr="000C7AA6">
          <w:rPr>
            <w:rStyle w:val="Hipervnculo"/>
            <w:b/>
            <w:noProof/>
          </w:rPr>
          <w:t>Figura  7.</w:t>
        </w:r>
        <w:r w:rsidR="00B421B9" w:rsidRPr="000C7AA6">
          <w:rPr>
            <w:rStyle w:val="Hipervnculo"/>
            <w:noProof/>
          </w:rPr>
          <w:t xml:space="preserve"> Implementación de Objetivos</w:t>
        </w:r>
        <w:r w:rsidR="00B421B9">
          <w:rPr>
            <w:noProof/>
            <w:webHidden/>
          </w:rPr>
          <w:tab/>
        </w:r>
        <w:r w:rsidR="00B421B9">
          <w:rPr>
            <w:noProof/>
            <w:webHidden/>
          </w:rPr>
          <w:fldChar w:fldCharType="begin"/>
        </w:r>
        <w:r w:rsidR="00B421B9">
          <w:rPr>
            <w:noProof/>
            <w:webHidden/>
          </w:rPr>
          <w:instrText xml:space="preserve"> PAGEREF _Toc15162961 \h </w:instrText>
        </w:r>
        <w:r w:rsidR="00B421B9">
          <w:rPr>
            <w:noProof/>
            <w:webHidden/>
          </w:rPr>
        </w:r>
        <w:r w:rsidR="00B421B9">
          <w:rPr>
            <w:noProof/>
            <w:webHidden/>
          </w:rPr>
          <w:fldChar w:fldCharType="separate"/>
        </w:r>
        <w:r w:rsidR="006D4CB5">
          <w:rPr>
            <w:noProof/>
            <w:webHidden/>
          </w:rPr>
          <w:t>66</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2" w:history="1">
        <w:r w:rsidR="00B421B9" w:rsidRPr="000C7AA6">
          <w:rPr>
            <w:rStyle w:val="Hipervnculo"/>
            <w:b/>
            <w:noProof/>
          </w:rPr>
          <w:t>Figura  8.</w:t>
        </w:r>
        <w:r w:rsidR="00B421B9" w:rsidRPr="000C7AA6">
          <w:rPr>
            <w:rStyle w:val="Hipervnculo"/>
            <w:noProof/>
          </w:rPr>
          <w:t xml:space="preserve"> Implementación de acciones para el fortalecimiento del clima laboral</w:t>
        </w:r>
        <w:r w:rsidR="00B421B9">
          <w:rPr>
            <w:noProof/>
            <w:webHidden/>
          </w:rPr>
          <w:tab/>
        </w:r>
        <w:r w:rsidR="00B421B9">
          <w:rPr>
            <w:noProof/>
            <w:webHidden/>
          </w:rPr>
          <w:fldChar w:fldCharType="begin"/>
        </w:r>
        <w:r w:rsidR="00B421B9">
          <w:rPr>
            <w:noProof/>
            <w:webHidden/>
          </w:rPr>
          <w:instrText xml:space="preserve"> PAGEREF _Toc15162962 \h </w:instrText>
        </w:r>
        <w:r w:rsidR="00B421B9">
          <w:rPr>
            <w:noProof/>
            <w:webHidden/>
          </w:rPr>
        </w:r>
        <w:r w:rsidR="00B421B9">
          <w:rPr>
            <w:noProof/>
            <w:webHidden/>
          </w:rPr>
          <w:fldChar w:fldCharType="separate"/>
        </w:r>
        <w:r w:rsidR="006D4CB5">
          <w:rPr>
            <w:noProof/>
            <w:webHidden/>
          </w:rPr>
          <w:t>67</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3" w:history="1">
        <w:r w:rsidR="00B421B9" w:rsidRPr="000C7AA6">
          <w:rPr>
            <w:rStyle w:val="Hipervnculo"/>
            <w:b/>
            <w:noProof/>
          </w:rPr>
          <w:t>Figura  9.</w:t>
        </w:r>
        <w:r w:rsidR="00B421B9" w:rsidRPr="000C7AA6">
          <w:rPr>
            <w:rStyle w:val="Hipervnculo"/>
            <w:noProof/>
          </w:rPr>
          <w:t xml:space="preserve"> Implementación de un elemento para la toma de decisiones.</w:t>
        </w:r>
        <w:r w:rsidR="00B421B9">
          <w:rPr>
            <w:noProof/>
            <w:webHidden/>
          </w:rPr>
          <w:tab/>
        </w:r>
        <w:r w:rsidR="00B421B9">
          <w:rPr>
            <w:noProof/>
            <w:webHidden/>
          </w:rPr>
          <w:fldChar w:fldCharType="begin"/>
        </w:r>
        <w:r w:rsidR="00B421B9">
          <w:rPr>
            <w:noProof/>
            <w:webHidden/>
          </w:rPr>
          <w:instrText xml:space="preserve"> PAGEREF _Toc15162963 \h </w:instrText>
        </w:r>
        <w:r w:rsidR="00B421B9">
          <w:rPr>
            <w:noProof/>
            <w:webHidden/>
          </w:rPr>
        </w:r>
        <w:r w:rsidR="00B421B9">
          <w:rPr>
            <w:noProof/>
            <w:webHidden/>
          </w:rPr>
          <w:fldChar w:fldCharType="separate"/>
        </w:r>
        <w:r w:rsidR="006D4CB5">
          <w:rPr>
            <w:noProof/>
            <w:webHidden/>
          </w:rPr>
          <w:t>68</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4" w:history="1">
        <w:r w:rsidR="00B421B9" w:rsidRPr="000C7AA6">
          <w:rPr>
            <w:rStyle w:val="Hipervnculo"/>
            <w:b/>
            <w:noProof/>
          </w:rPr>
          <w:t>Figura  10.</w:t>
        </w:r>
        <w:r w:rsidR="00B421B9" w:rsidRPr="000C7AA6">
          <w:rPr>
            <w:rStyle w:val="Hipervnculo"/>
            <w:noProof/>
          </w:rPr>
          <w:t xml:space="preserve"> Estandarización de roles</w:t>
        </w:r>
        <w:r w:rsidR="00B421B9">
          <w:rPr>
            <w:noProof/>
            <w:webHidden/>
          </w:rPr>
          <w:tab/>
        </w:r>
        <w:r w:rsidR="00B421B9">
          <w:rPr>
            <w:noProof/>
            <w:webHidden/>
          </w:rPr>
          <w:fldChar w:fldCharType="begin"/>
        </w:r>
        <w:r w:rsidR="00B421B9">
          <w:rPr>
            <w:noProof/>
            <w:webHidden/>
          </w:rPr>
          <w:instrText xml:space="preserve"> PAGEREF _Toc15162964 \h </w:instrText>
        </w:r>
        <w:r w:rsidR="00B421B9">
          <w:rPr>
            <w:noProof/>
            <w:webHidden/>
          </w:rPr>
        </w:r>
        <w:r w:rsidR="00B421B9">
          <w:rPr>
            <w:noProof/>
            <w:webHidden/>
          </w:rPr>
          <w:fldChar w:fldCharType="separate"/>
        </w:r>
        <w:r w:rsidR="006D4CB5">
          <w:rPr>
            <w:noProof/>
            <w:webHidden/>
          </w:rPr>
          <w:t>69</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5" w:history="1">
        <w:r w:rsidR="00B421B9" w:rsidRPr="000C7AA6">
          <w:rPr>
            <w:rStyle w:val="Hipervnculo"/>
            <w:b/>
            <w:noProof/>
          </w:rPr>
          <w:t>Figura  11.</w:t>
        </w:r>
        <w:r w:rsidR="00B421B9" w:rsidRPr="000C7AA6">
          <w:rPr>
            <w:rStyle w:val="Hipervnculo"/>
            <w:noProof/>
          </w:rPr>
          <w:t xml:space="preserve"> Detección de errores en el trabajo</w:t>
        </w:r>
        <w:r w:rsidR="00B421B9">
          <w:rPr>
            <w:noProof/>
            <w:webHidden/>
          </w:rPr>
          <w:tab/>
        </w:r>
        <w:r w:rsidR="00B421B9">
          <w:rPr>
            <w:noProof/>
            <w:webHidden/>
          </w:rPr>
          <w:fldChar w:fldCharType="begin"/>
        </w:r>
        <w:r w:rsidR="00B421B9">
          <w:rPr>
            <w:noProof/>
            <w:webHidden/>
          </w:rPr>
          <w:instrText xml:space="preserve"> PAGEREF _Toc15162965 \h </w:instrText>
        </w:r>
        <w:r w:rsidR="00B421B9">
          <w:rPr>
            <w:noProof/>
            <w:webHidden/>
          </w:rPr>
        </w:r>
        <w:r w:rsidR="00B421B9">
          <w:rPr>
            <w:noProof/>
            <w:webHidden/>
          </w:rPr>
          <w:fldChar w:fldCharType="separate"/>
        </w:r>
        <w:r w:rsidR="006D4CB5">
          <w:rPr>
            <w:noProof/>
            <w:webHidden/>
          </w:rPr>
          <w:t>70</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6" w:history="1">
        <w:r w:rsidR="00B421B9" w:rsidRPr="000C7AA6">
          <w:rPr>
            <w:rStyle w:val="Hipervnculo"/>
            <w:b/>
            <w:noProof/>
          </w:rPr>
          <w:t>Figura  12.</w:t>
        </w:r>
        <w:r w:rsidR="00B421B9" w:rsidRPr="000C7AA6">
          <w:rPr>
            <w:rStyle w:val="Hipervnculo"/>
            <w:noProof/>
          </w:rPr>
          <w:t xml:space="preserve"> Ventajas sobre proveedores, competidores, clientes y otros productos.</w:t>
        </w:r>
        <w:r w:rsidR="00B421B9">
          <w:rPr>
            <w:noProof/>
            <w:webHidden/>
          </w:rPr>
          <w:tab/>
        </w:r>
        <w:r w:rsidR="00B421B9">
          <w:rPr>
            <w:noProof/>
            <w:webHidden/>
          </w:rPr>
          <w:fldChar w:fldCharType="begin"/>
        </w:r>
        <w:r w:rsidR="00B421B9">
          <w:rPr>
            <w:noProof/>
            <w:webHidden/>
          </w:rPr>
          <w:instrText xml:space="preserve"> PAGEREF _Toc15162966 \h </w:instrText>
        </w:r>
        <w:r w:rsidR="00B421B9">
          <w:rPr>
            <w:noProof/>
            <w:webHidden/>
          </w:rPr>
        </w:r>
        <w:r w:rsidR="00B421B9">
          <w:rPr>
            <w:noProof/>
            <w:webHidden/>
          </w:rPr>
          <w:fldChar w:fldCharType="separate"/>
        </w:r>
        <w:r w:rsidR="006D4CB5">
          <w:rPr>
            <w:noProof/>
            <w:webHidden/>
          </w:rPr>
          <w:t>71</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7" w:history="1">
        <w:r w:rsidR="00B421B9" w:rsidRPr="000C7AA6">
          <w:rPr>
            <w:rStyle w:val="Hipervnculo"/>
            <w:b/>
            <w:noProof/>
          </w:rPr>
          <w:t>Figura  13.</w:t>
        </w:r>
        <w:r w:rsidR="00B421B9" w:rsidRPr="000C7AA6">
          <w:rPr>
            <w:rStyle w:val="Hipervnculo"/>
            <w:noProof/>
          </w:rPr>
          <w:t xml:space="preserve"> Características diferenciadores del sector industrial textil.</w:t>
        </w:r>
        <w:r w:rsidR="00B421B9">
          <w:rPr>
            <w:noProof/>
            <w:webHidden/>
          </w:rPr>
          <w:tab/>
        </w:r>
        <w:r w:rsidR="00B421B9">
          <w:rPr>
            <w:noProof/>
            <w:webHidden/>
          </w:rPr>
          <w:fldChar w:fldCharType="begin"/>
        </w:r>
        <w:r w:rsidR="00B421B9">
          <w:rPr>
            <w:noProof/>
            <w:webHidden/>
          </w:rPr>
          <w:instrText xml:space="preserve"> PAGEREF _Toc15162967 \h </w:instrText>
        </w:r>
        <w:r w:rsidR="00B421B9">
          <w:rPr>
            <w:noProof/>
            <w:webHidden/>
          </w:rPr>
        </w:r>
        <w:r w:rsidR="00B421B9">
          <w:rPr>
            <w:noProof/>
            <w:webHidden/>
          </w:rPr>
          <w:fldChar w:fldCharType="separate"/>
        </w:r>
        <w:r w:rsidR="006D4CB5">
          <w:rPr>
            <w:noProof/>
            <w:webHidden/>
          </w:rPr>
          <w:t>72</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8" w:history="1">
        <w:r w:rsidR="00B421B9" w:rsidRPr="000C7AA6">
          <w:rPr>
            <w:rStyle w:val="Hipervnculo"/>
            <w:b/>
            <w:noProof/>
          </w:rPr>
          <w:t>Figura  14.</w:t>
        </w:r>
        <w:r w:rsidR="00B421B9" w:rsidRPr="000C7AA6">
          <w:rPr>
            <w:rStyle w:val="Hipervnculo"/>
            <w:noProof/>
          </w:rPr>
          <w:t xml:space="preserve"> Control de las materias primas.</w:t>
        </w:r>
        <w:r w:rsidR="00B421B9">
          <w:rPr>
            <w:noProof/>
            <w:webHidden/>
          </w:rPr>
          <w:tab/>
        </w:r>
        <w:r w:rsidR="00B421B9">
          <w:rPr>
            <w:noProof/>
            <w:webHidden/>
          </w:rPr>
          <w:fldChar w:fldCharType="begin"/>
        </w:r>
        <w:r w:rsidR="00B421B9">
          <w:rPr>
            <w:noProof/>
            <w:webHidden/>
          </w:rPr>
          <w:instrText xml:space="preserve"> PAGEREF _Toc15162968 \h </w:instrText>
        </w:r>
        <w:r w:rsidR="00B421B9">
          <w:rPr>
            <w:noProof/>
            <w:webHidden/>
          </w:rPr>
        </w:r>
        <w:r w:rsidR="00B421B9">
          <w:rPr>
            <w:noProof/>
            <w:webHidden/>
          </w:rPr>
          <w:fldChar w:fldCharType="separate"/>
        </w:r>
        <w:r w:rsidR="006D4CB5">
          <w:rPr>
            <w:noProof/>
            <w:webHidden/>
          </w:rPr>
          <w:t>73</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69" w:history="1">
        <w:r w:rsidR="00B421B9" w:rsidRPr="000C7AA6">
          <w:rPr>
            <w:rStyle w:val="Hipervnculo"/>
            <w:b/>
            <w:noProof/>
          </w:rPr>
          <w:t>Figura  15</w:t>
        </w:r>
        <w:r w:rsidR="00B421B9" w:rsidRPr="000C7AA6">
          <w:rPr>
            <w:rStyle w:val="Hipervnculo"/>
            <w:noProof/>
          </w:rPr>
          <w:t>. Actividades para controlar los productos terminados.</w:t>
        </w:r>
        <w:r w:rsidR="00B421B9">
          <w:rPr>
            <w:noProof/>
            <w:webHidden/>
          </w:rPr>
          <w:tab/>
        </w:r>
        <w:r w:rsidR="00B421B9">
          <w:rPr>
            <w:noProof/>
            <w:webHidden/>
          </w:rPr>
          <w:fldChar w:fldCharType="begin"/>
        </w:r>
        <w:r w:rsidR="00B421B9">
          <w:rPr>
            <w:noProof/>
            <w:webHidden/>
          </w:rPr>
          <w:instrText xml:space="preserve"> PAGEREF _Toc15162969 \h </w:instrText>
        </w:r>
        <w:r w:rsidR="00B421B9">
          <w:rPr>
            <w:noProof/>
            <w:webHidden/>
          </w:rPr>
        </w:r>
        <w:r w:rsidR="00B421B9">
          <w:rPr>
            <w:noProof/>
            <w:webHidden/>
          </w:rPr>
          <w:fldChar w:fldCharType="separate"/>
        </w:r>
        <w:r w:rsidR="006D4CB5">
          <w:rPr>
            <w:noProof/>
            <w:webHidden/>
          </w:rPr>
          <w:t>74</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70" w:history="1">
        <w:r w:rsidR="00B421B9" w:rsidRPr="000C7AA6">
          <w:rPr>
            <w:rStyle w:val="Hipervnculo"/>
            <w:b/>
            <w:noProof/>
          </w:rPr>
          <w:t>Figura  16.</w:t>
        </w:r>
        <w:r w:rsidR="00B421B9" w:rsidRPr="000C7AA6">
          <w:rPr>
            <w:rStyle w:val="Hipervnculo"/>
            <w:noProof/>
          </w:rPr>
          <w:t xml:space="preserve"> Infraestructura para ejecutar el trabajo.</w:t>
        </w:r>
        <w:r w:rsidR="00B421B9">
          <w:rPr>
            <w:noProof/>
            <w:webHidden/>
          </w:rPr>
          <w:tab/>
        </w:r>
        <w:r w:rsidR="00B421B9">
          <w:rPr>
            <w:noProof/>
            <w:webHidden/>
          </w:rPr>
          <w:fldChar w:fldCharType="begin"/>
        </w:r>
        <w:r w:rsidR="00B421B9">
          <w:rPr>
            <w:noProof/>
            <w:webHidden/>
          </w:rPr>
          <w:instrText xml:space="preserve"> PAGEREF _Toc15162970 \h </w:instrText>
        </w:r>
        <w:r w:rsidR="00B421B9">
          <w:rPr>
            <w:noProof/>
            <w:webHidden/>
          </w:rPr>
        </w:r>
        <w:r w:rsidR="00B421B9">
          <w:rPr>
            <w:noProof/>
            <w:webHidden/>
          </w:rPr>
          <w:fldChar w:fldCharType="separate"/>
        </w:r>
        <w:r w:rsidR="006D4CB5">
          <w:rPr>
            <w:noProof/>
            <w:webHidden/>
          </w:rPr>
          <w:t>75</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71" w:history="1">
        <w:r w:rsidR="00B421B9" w:rsidRPr="000C7AA6">
          <w:rPr>
            <w:rStyle w:val="Hipervnculo"/>
            <w:rFonts w:cs="Arial"/>
            <w:b/>
            <w:noProof/>
          </w:rPr>
          <w:t>Figura  17.</w:t>
        </w:r>
        <w:r w:rsidR="00B421B9" w:rsidRPr="000C7AA6">
          <w:rPr>
            <w:rStyle w:val="Hipervnculo"/>
            <w:rFonts w:cs="Arial"/>
            <w:noProof/>
          </w:rPr>
          <w:t xml:space="preserve"> Organigrama Estructural</w:t>
        </w:r>
        <w:r w:rsidR="00B421B9">
          <w:rPr>
            <w:noProof/>
            <w:webHidden/>
          </w:rPr>
          <w:tab/>
        </w:r>
        <w:r w:rsidR="00B421B9">
          <w:rPr>
            <w:noProof/>
            <w:webHidden/>
          </w:rPr>
          <w:fldChar w:fldCharType="begin"/>
        </w:r>
        <w:r w:rsidR="00B421B9">
          <w:rPr>
            <w:noProof/>
            <w:webHidden/>
          </w:rPr>
          <w:instrText xml:space="preserve"> PAGEREF _Toc15162971 \h </w:instrText>
        </w:r>
        <w:r w:rsidR="00B421B9">
          <w:rPr>
            <w:noProof/>
            <w:webHidden/>
          </w:rPr>
        </w:r>
        <w:r w:rsidR="00B421B9">
          <w:rPr>
            <w:noProof/>
            <w:webHidden/>
          </w:rPr>
          <w:fldChar w:fldCharType="separate"/>
        </w:r>
        <w:r w:rsidR="006D4CB5">
          <w:rPr>
            <w:noProof/>
            <w:webHidden/>
          </w:rPr>
          <w:t>91</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72" w:history="1">
        <w:r w:rsidR="00B421B9" w:rsidRPr="000C7AA6">
          <w:rPr>
            <w:rStyle w:val="Hipervnculo"/>
            <w:rFonts w:cs="Arial"/>
            <w:b/>
            <w:noProof/>
          </w:rPr>
          <w:t>Figura  18.</w:t>
        </w:r>
        <w:r w:rsidR="00B421B9" w:rsidRPr="000C7AA6">
          <w:rPr>
            <w:rStyle w:val="Hipervnculo"/>
            <w:rFonts w:cs="Arial"/>
            <w:noProof/>
          </w:rPr>
          <w:t>Organigrama Funcional</w:t>
        </w:r>
        <w:r w:rsidR="00B421B9">
          <w:rPr>
            <w:noProof/>
            <w:webHidden/>
          </w:rPr>
          <w:tab/>
        </w:r>
        <w:r w:rsidR="00B421B9">
          <w:rPr>
            <w:noProof/>
            <w:webHidden/>
          </w:rPr>
          <w:fldChar w:fldCharType="begin"/>
        </w:r>
        <w:r w:rsidR="00B421B9">
          <w:rPr>
            <w:noProof/>
            <w:webHidden/>
          </w:rPr>
          <w:instrText xml:space="preserve"> PAGEREF _Toc15162972 \h </w:instrText>
        </w:r>
        <w:r w:rsidR="00B421B9">
          <w:rPr>
            <w:noProof/>
            <w:webHidden/>
          </w:rPr>
        </w:r>
        <w:r w:rsidR="00B421B9">
          <w:rPr>
            <w:noProof/>
            <w:webHidden/>
          </w:rPr>
          <w:fldChar w:fldCharType="separate"/>
        </w:r>
        <w:r w:rsidR="006D4CB5">
          <w:rPr>
            <w:noProof/>
            <w:webHidden/>
          </w:rPr>
          <w:t>91</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73" w:history="1">
        <w:r w:rsidR="00B421B9" w:rsidRPr="000C7AA6">
          <w:rPr>
            <w:rStyle w:val="Hipervnculo"/>
            <w:rFonts w:cs="Arial"/>
            <w:b/>
            <w:noProof/>
          </w:rPr>
          <w:t>Figura  19.</w:t>
        </w:r>
        <w:r w:rsidR="00B421B9" w:rsidRPr="000C7AA6">
          <w:rPr>
            <w:rStyle w:val="Hipervnculo"/>
            <w:rFonts w:cs="Arial"/>
            <w:noProof/>
          </w:rPr>
          <w:t>Ciclo PHVA</w:t>
        </w:r>
        <w:r w:rsidR="00B421B9">
          <w:rPr>
            <w:noProof/>
            <w:webHidden/>
          </w:rPr>
          <w:tab/>
        </w:r>
        <w:r w:rsidR="00B421B9">
          <w:rPr>
            <w:noProof/>
            <w:webHidden/>
          </w:rPr>
          <w:fldChar w:fldCharType="begin"/>
        </w:r>
        <w:r w:rsidR="00B421B9">
          <w:rPr>
            <w:noProof/>
            <w:webHidden/>
          </w:rPr>
          <w:instrText xml:space="preserve"> PAGEREF _Toc15162973 \h </w:instrText>
        </w:r>
        <w:r w:rsidR="00B421B9">
          <w:rPr>
            <w:noProof/>
            <w:webHidden/>
          </w:rPr>
        </w:r>
        <w:r w:rsidR="00B421B9">
          <w:rPr>
            <w:noProof/>
            <w:webHidden/>
          </w:rPr>
          <w:fldChar w:fldCharType="separate"/>
        </w:r>
        <w:r w:rsidR="006D4CB5">
          <w:rPr>
            <w:noProof/>
            <w:webHidden/>
          </w:rPr>
          <w:t>99</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74" w:history="1">
        <w:r w:rsidR="00B421B9" w:rsidRPr="000C7AA6">
          <w:rPr>
            <w:rStyle w:val="Hipervnculo"/>
            <w:b/>
            <w:noProof/>
          </w:rPr>
          <w:t xml:space="preserve">Figura  20. </w:t>
        </w:r>
        <w:r w:rsidR="00B421B9" w:rsidRPr="000C7AA6">
          <w:rPr>
            <w:rStyle w:val="Hipervnculo"/>
            <w:noProof/>
          </w:rPr>
          <w:t>Modelo de Gestión Administrativa-Dirección Estratégica</w:t>
        </w:r>
        <w:r w:rsidR="00B421B9">
          <w:rPr>
            <w:noProof/>
            <w:webHidden/>
          </w:rPr>
          <w:tab/>
        </w:r>
        <w:r w:rsidR="00B421B9">
          <w:rPr>
            <w:noProof/>
            <w:webHidden/>
          </w:rPr>
          <w:fldChar w:fldCharType="begin"/>
        </w:r>
        <w:r w:rsidR="00B421B9">
          <w:rPr>
            <w:noProof/>
            <w:webHidden/>
          </w:rPr>
          <w:instrText xml:space="preserve"> PAGEREF _Toc15162974 \h </w:instrText>
        </w:r>
        <w:r w:rsidR="00B421B9">
          <w:rPr>
            <w:noProof/>
            <w:webHidden/>
          </w:rPr>
        </w:r>
        <w:r w:rsidR="00B421B9">
          <w:rPr>
            <w:noProof/>
            <w:webHidden/>
          </w:rPr>
          <w:fldChar w:fldCharType="separate"/>
        </w:r>
        <w:r w:rsidR="006D4CB5">
          <w:rPr>
            <w:noProof/>
            <w:webHidden/>
          </w:rPr>
          <w:t>101</w:t>
        </w:r>
        <w:r w:rsidR="00B421B9">
          <w:rPr>
            <w:noProof/>
            <w:webHidden/>
          </w:rPr>
          <w:fldChar w:fldCharType="end"/>
        </w:r>
      </w:hyperlink>
    </w:p>
    <w:p w:rsidR="00B64423" w:rsidRPr="008A45EA" w:rsidRDefault="00B64423" w:rsidP="00B421B9">
      <w:pPr>
        <w:spacing w:line="360" w:lineRule="auto"/>
        <w:jc w:val="left"/>
        <w:rPr>
          <w:rFonts w:eastAsia="Times New Roman" w:cs="Arial"/>
          <w:b/>
          <w:color w:val="000000" w:themeColor="text1"/>
          <w:szCs w:val="24"/>
          <w:lang w:eastAsia="es-EC"/>
        </w:rPr>
      </w:pPr>
      <w:r w:rsidRPr="008A45EA">
        <w:rPr>
          <w:rFonts w:eastAsia="Times New Roman" w:cs="Arial"/>
          <w:b/>
          <w:color w:val="000000" w:themeColor="text1"/>
          <w:szCs w:val="24"/>
          <w:lang w:eastAsia="es-EC"/>
        </w:rPr>
        <w:fldChar w:fldCharType="end"/>
      </w: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9A0E13" w:rsidRDefault="009A0E13" w:rsidP="00B64423">
      <w:pPr>
        <w:spacing w:line="360" w:lineRule="auto"/>
        <w:jc w:val="left"/>
        <w:rPr>
          <w:rFonts w:eastAsia="Times New Roman" w:cs="Arial"/>
          <w:b/>
          <w:color w:val="000000" w:themeColor="text1"/>
          <w:szCs w:val="24"/>
          <w:lang w:eastAsia="es-EC"/>
        </w:rPr>
      </w:pPr>
    </w:p>
    <w:p w:rsidR="009A0E13" w:rsidRPr="008A45EA" w:rsidRDefault="009A0E13" w:rsidP="00B64423">
      <w:pPr>
        <w:spacing w:line="360" w:lineRule="auto"/>
        <w:jc w:val="left"/>
        <w:rPr>
          <w:rFonts w:eastAsia="Times New Roman" w:cs="Arial"/>
          <w:b/>
          <w:color w:val="000000" w:themeColor="text1"/>
          <w:szCs w:val="24"/>
          <w:lang w:eastAsia="es-EC"/>
        </w:rPr>
      </w:pPr>
    </w:p>
    <w:p w:rsidR="00B64423" w:rsidRPr="008A45EA" w:rsidRDefault="00B64423" w:rsidP="002331C9">
      <w:pPr>
        <w:pStyle w:val="titulo16"/>
      </w:pPr>
      <w:bookmarkStart w:id="13" w:name="_Toc15162993"/>
      <w:r w:rsidRPr="008A45EA">
        <w:lastRenderedPageBreak/>
        <w:t>INDICE DE TABLAS</w:t>
      </w:r>
      <w:bookmarkEnd w:id="13"/>
    </w:p>
    <w:p w:rsidR="00B421B9" w:rsidRDefault="00B64423" w:rsidP="00B421B9">
      <w:pPr>
        <w:pStyle w:val="Tabladeilustraciones"/>
        <w:tabs>
          <w:tab w:val="right" w:leader="dot" w:pos="8494"/>
        </w:tabs>
        <w:spacing w:line="360" w:lineRule="auto"/>
        <w:rPr>
          <w:rFonts w:asciiTheme="minorHAnsi" w:eastAsiaTheme="minorEastAsia" w:hAnsiTheme="minorHAnsi"/>
          <w:noProof/>
          <w:sz w:val="22"/>
          <w:lang w:eastAsia="es-EC"/>
        </w:rPr>
      </w:pPr>
      <w:r w:rsidRPr="008A45EA">
        <w:rPr>
          <w:rFonts w:eastAsia="Times New Roman" w:cs="Arial"/>
          <w:b/>
          <w:color w:val="000000" w:themeColor="text1"/>
          <w:szCs w:val="24"/>
          <w:lang w:eastAsia="es-EC"/>
        </w:rPr>
        <w:fldChar w:fldCharType="begin"/>
      </w:r>
      <w:r w:rsidRPr="008A45EA">
        <w:rPr>
          <w:rFonts w:eastAsia="Times New Roman" w:cs="Arial"/>
          <w:b/>
          <w:color w:val="000000" w:themeColor="text1"/>
          <w:szCs w:val="24"/>
          <w:lang w:eastAsia="es-EC"/>
        </w:rPr>
        <w:instrText xml:space="preserve"> TOC \h \z \c "Tabla" </w:instrText>
      </w:r>
      <w:r w:rsidRPr="008A45EA">
        <w:rPr>
          <w:rFonts w:eastAsia="Times New Roman" w:cs="Arial"/>
          <w:b/>
          <w:color w:val="000000" w:themeColor="text1"/>
          <w:szCs w:val="24"/>
          <w:lang w:eastAsia="es-EC"/>
        </w:rPr>
        <w:fldChar w:fldCharType="separate"/>
      </w:r>
      <w:hyperlink w:anchor="_Toc15162875" w:history="1">
        <w:r w:rsidR="00B421B9" w:rsidRPr="00940D8E">
          <w:rPr>
            <w:rStyle w:val="Hipervnculo"/>
            <w:rFonts w:cs="Arial"/>
            <w:b/>
            <w:noProof/>
          </w:rPr>
          <w:t>Tabla 1.</w:t>
        </w:r>
        <w:r w:rsidR="00B421B9" w:rsidRPr="00940D8E">
          <w:rPr>
            <w:rStyle w:val="Hipervnculo"/>
            <w:rFonts w:cs="Arial"/>
            <w:noProof/>
          </w:rPr>
          <w:t xml:space="preserve"> Matriz de Relación Diagnóstica</w:t>
        </w:r>
        <w:r w:rsidR="00B421B9">
          <w:rPr>
            <w:noProof/>
            <w:webHidden/>
          </w:rPr>
          <w:tab/>
        </w:r>
        <w:r w:rsidR="00B421B9">
          <w:rPr>
            <w:noProof/>
            <w:webHidden/>
          </w:rPr>
          <w:fldChar w:fldCharType="begin"/>
        </w:r>
        <w:r w:rsidR="00B421B9">
          <w:rPr>
            <w:noProof/>
            <w:webHidden/>
          </w:rPr>
          <w:instrText xml:space="preserve"> PAGEREF _Toc15162875 \h </w:instrText>
        </w:r>
        <w:r w:rsidR="00B421B9">
          <w:rPr>
            <w:noProof/>
            <w:webHidden/>
          </w:rPr>
        </w:r>
        <w:r w:rsidR="00B421B9">
          <w:rPr>
            <w:noProof/>
            <w:webHidden/>
          </w:rPr>
          <w:fldChar w:fldCharType="separate"/>
        </w:r>
        <w:r w:rsidR="006D4CB5">
          <w:rPr>
            <w:noProof/>
            <w:webHidden/>
          </w:rPr>
          <w:t>24</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76" w:history="1">
        <w:r w:rsidR="00B421B9" w:rsidRPr="00940D8E">
          <w:rPr>
            <w:rStyle w:val="Hipervnculo"/>
            <w:rFonts w:cs="Arial"/>
            <w:b/>
            <w:noProof/>
          </w:rPr>
          <w:t xml:space="preserve">Tabla 2. </w:t>
        </w:r>
        <w:r w:rsidR="00B421B9" w:rsidRPr="00940D8E">
          <w:rPr>
            <w:rStyle w:val="Hipervnculo"/>
            <w:rFonts w:cs="Arial"/>
            <w:noProof/>
          </w:rPr>
          <w:t>Necesidad de Definir la razón de ser</w:t>
        </w:r>
        <w:r w:rsidR="00B421B9">
          <w:rPr>
            <w:noProof/>
            <w:webHidden/>
          </w:rPr>
          <w:tab/>
        </w:r>
        <w:r w:rsidR="00B421B9">
          <w:rPr>
            <w:noProof/>
            <w:webHidden/>
          </w:rPr>
          <w:fldChar w:fldCharType="begin"/>
        </w:r>
        <w:r w:rsidR="00B421B9">
          <w:rPr>
            <w:noProof/>
            <w:webHidden/>
          </w:rPr>
          <w:instrText xml:space="preserve"> PAGEREF _Toc15162876 \h </w:instrText>
        </w:r>
        <w:r w:rsidR="00B421B9">
          <w:rPr>
            <w:noProof/>
            <w:webHidden/>
          </w:rPr>
        </w:r>
        <w:r w:rsidR="00B421B9">
          <w:rPr>
            <w:noProof/>
            <w:webHidden/>
          </w:rPr>
          <w:fldChar w:fldCharType="separate"/>
        </w:r>
        <w:r w:rsidR="006D4CB5">
          <w:rPr>
            <w:noProof/>
            <w:webHidden/>
          </w:rPr>
          <w:t>63</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77" w:history="1">
        <w:r w:rsidR="00B421B9" w:rsidRPr="00940D8E">
          <w:rPr>
            <w:rStyle w:val="Hipervnculo"/>
            <w:rFonts w:cs="Arial"/>
            <w:b/>
            <w:noProof/>
          </w:rPr>
          <w:t>Tabla 3.</w:t>
        </w:r>
        <w:r w:rsidR="00B421B9" w:rsidRPr="00940D8E">
          <w:rPr>
            <w:rStyle w:val="Hipervnculo"/>
            <w:rFonts w:cs="Arial"/>
            <w:noProof/>
          </w:rPr>
          <w:t xml:space="preserve"> Crecer para alcanzar retos en el futuro</w:t>
        </w:r>
        <w:r w:rsidR="00B421B9">
          <w:rPr>
            <w:noProof/>
            <w:webHidden/>
          </w:rPr>
          <w:tab/>
        </w:r>
        <w:r w:rsidR="00B421B9">
          <w:rPr>
            <w:noProof/>
            <w:webHidden/>
          </w:rPr>
          <w:fldChar w:fldCharType="begin"/>
        </w:r>
        <w:r w:rsidR="00B421B9">
          <w:rPr>
            <w:noProof/>
            <w:webHidden/>
          </w:rPr>
          <w:instrText xml:space="preserve"> PAGEREF _Toc15162877 \h </w:instrText>
        </w:r>
        <w:r w:rsidR="00B421B9">
          <w:rPr>
            <w:noProof/>
            <w:webHidden/>
          </w:rPr>
        </w:r>
        <w:r w:rsidR="00B421B9">
          <w:rPr>
            <w:noProof/>
            <w:webHidden/>
          </w:rPr>
          <w:fldChar w:fldCharType="separate"/>
        </w:r>
        <w:r w:rsidR="006D4CB5">
          <w:rPr>
            <w:noProof/>
            <w:webHidden/>
          </w:rPr>
          <w:t>64</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78" w:history="1">
        <w:r w:rsidR="00B421B9" w:rsidRPr="00940D8E">
          <w:rPr>
            <w:rStyle w:val="Hipervnculo"/>
            <w:rFonts w:cs="Arial"/>
            <w:b/>
            <w:noProof/>
          </w:rPr>
          <w:t>Tabla 4.</w:t>
        </w:r>
        <w:r w:rsidR="00B421B9" w:rsidRPr="00940D8E">
          <w:rPr>
            <w:rStyle w:val="Hipervnculo"/>
            <w:rFonts w:cs="Arial"/>
            <w:noProof/>
          </w:rPr>
          <w:t xml:space="preserve"> Implementación de objetivos SMART</w:t>
        </w:r>
        <w:r w:rsidR="00B421B9">
          <w:rPr>
            <w:noProof/>
            <w:webHidden/>
          </w:rPr>
          <w:tab/>
        </w:r>
        <w:r w:rsidR="00B421B9">
          <w:rPr>
            <w:noProof/>
            <w:webHidden/>
          </w:rPr>
          <w:fldChar w:fldCharType="begin"/>
        </w:r>
        <w:r w:rsidR="00B421B9">
          <w:rPr>
            <w:noProof/>
            <w:webHidden/>
          </w:rPr>
          <w:instrText xml:space="preserve"> PAGEREF _Toc15162878 \h </w:instrText>
        </w:r>
        <w:r w:rsidR="00B421B9">
          <w:rPr>
            <w:noProof/>
            <w:webHidden/>
          </w:rPr>
        </w:r>
        <w:r w:rsidR="00B421B9">
          <w:rPr>
            <w:noProof/>
            <w:webHidden/>
          </w:rPr>
          <w:fldChar w:fldCharType="separate"/>
        </w:r>
        <w:r w:rsidR="006D4CB5">
          <w:rPr>
            <w:noProof/>
            <w:webHidden/>
          </w:rPr>
          <w:t>65</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79" w:history="1">
        <w:r w:rsidR="00B421B9" w:rsidRPr="00940D8E">
          <w:rPr>
            <w:rStyle w:val="Hipervnculo"/>
            <w:rFonts w:cs="Arial"/>
            <w:b/>
            <w:noProof/>
          </w:rPr>
          <w:t xml:space="preserve">Tabla 5. </w:t>
        </w:r>
        <w:r w:rsidR="00B421B9" w:rsidRPr="00940D8E">
          <w:rPr>
            <w:rStyle w:val="Hipervnculo"/>
            <w:rFonts w:cs="Arial"/>
            <w:noProof/>
          </w:rPr>
          <w:t>Implementación de acciones para fortalecer el clima laboral</w:t>
        </w:r>
        <w:r w:rsidR="00B421B9">
          <w:rPr>
            <w:noProof/>
            <w:webHidden/>
          </w:rPr>
          <w:tab/>
        </w:r>
        <w:r w:rsidR="00B421B9">
          <w:rPr>
            <w:noProof/>
            <w:webHidden/>
          </w:rPr>
          <w:fldChar w:fldCharType="begin"/>
        </w:r>
        <w:r w:rsidR="00B421B9">
          <w:rPr>
            <w:noProof/>
            <w:webHidden/>
          </w:rPr>
          <w:instrText xml:space="preserve"> PAGEREF _Toc15162879 \h </w:instrText>
        </w:r>
        <w:r w:rsidR="00B421B9">
          <w:rPr>
            <w:noProof/>
            <w:webHidden/>
          </w:rPr>
        </w:r>
        <w:r w:rsidR="00B421B9">
          <w:rPr>
            <w:noProof/>
            <w:webHidden/>
          </w:rPr>
          <w:fldChar w:fldCharType="separate"/>
        </w:r>
        <w:r w:rsidR="006D4CB5">
          <w:rPr>
            <w:noProof/>
            <w:webHidden/>
          </w:rPr>
          <w:t>66</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0" w:history="1">
        <w:r w:rsidR="00B421B9" w:rsidRPr="00940D8E">
          <w:rPr>
            <w:rStyle w:val="Hipervnculo"/>
            <w:rFonts w:cs="Arial"/>
            <w:b/>
            <w:noProof/>
          </w:rPr>
          <w:t xml:space="preserve">Tabla 6. </w:t>
        </w:r>
        <w:r w:rsidR="00B421B9" w:rsidRPr="00940D8E">
          <w:rPr>
            <w:rStyle w:val="Hipervnculo"/>
            <w:rFonts w:cs="Arial"/>
            <w:noProof/>
          </w:rPr>
          <w:t>Implementación de un elemento para la toma de decisiones</w:t>
        </w:r>
        <w:r w:rsidR="00B421B9">
          <w:rPr>
            <w:noProof/>
            <w:webHidden/>
          </w:rPr>
          <w:tab/>
        </w:r>
        <w:r w:rsidR="00B421B9">
          <w:rPr>
            <w:noProof/>
            <w:webHidden/>
          </w:rPr>
          <w:fldChar w:fldCharType="begin"/>
        </w:r>
        <w:r w:rsidR="00B421B9">
          <w:rPr>
            <w:noProof/>
            <w:webHidden/>
          </w:rPr>
          <w:instrText xml:space="preserve"> PAGEREF _Toc15162880 \h </w:instrText>
        </w:r>
        <w:r w:rsidR="00B421B9">
          <w:rPr>
            <w:noProof/>
            <w:webHidden/>
          </w:rPr>
        </w:r>
        <w:r w:rsidR="00B421B9">
          <w:rPr>
            <w:noProof/>
            <w:webHidden/>
          </w:rPr>
          <w:fldChar w:fldCharType="separate"/>
        </w:r>
        <w:r w:rsidR="006D4CB5">
          <w:rPr>
            <w:noProof/>
            <w:webHidden/>
          </w:rPr>
          <w:t>67</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1" w:history="1">
        <w:r w:rsidR="00B421B9" w:rsidRPr="00940D8E">
          <w:rPr>
            <w:rStyle w:val="Hipervnculo"/>
            <w:rFonts w:cs="Arial"/>
            <w:b/>
            <w:noProof/>
          </w:rPr>
          <w:t xml:space="preserve">Tabla 7. </w:t>
        </w:r>
        <w:r w:rsidR="00B421B9" w:rsidRPr="00940D8E">
          <w:rPr>
            <w:rStyle w:val="Hipervnculo"/>
            <w:rFonts w:cs="Arial"/>
            <w:noProof/>
          </w:rPr>
          <w:t>Estandarización de roles en la organización</w:t>
        </w:r>
        <w:r w:rsidR="00B421B9">
          <w:rPr>
            <w:noProof/>
            <w:webHidden/>
          </w:rPr>
          <w:tab/>
        </w:r>
        <w:r w:rsidR="00B421B9">
          <w:rPr>
            <w:noProof/>
            <w:webHidden/>
          </w:rPr>
          <w:fldChar w:fldCharType="begin"/>
        </w:r>
        <w:r w:rsidR="00B421B9">
          <w:rPr>
            <w:noProof/>
            <w:webHidden/>
          </w:rPr>
          <w:instrText xml:space="preserve"> PAGEREF _Toc15162881 \h </w:instrText>
        </w:r>
        <w:r w:rsidR="00B421B9">
          <w:rPr>
            <w:noProof/>
            <w:webHidden/>
          </w:rPr>
        </w:r>
        <w:r w:rsidR="00B421B9">
          <w:rPr>
            <w:noProof/>
            <w:webHidden/>
          </w:rPr>
          <w:fldChar w:fldCharType="separate"/>
        </w:r>
        <w:r w:rsidR="006D4CB5">
          <w:rPr>
            <w:noProof/>
            <w:webHidden/>
          </w:rPr>
          <w:t>68</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2" w:history="1">
        <w:r w:rsidR="00B421B9" w:rsidRPr="00940D8E">
          <w:rPr>
            <w:rStyle w:val="Hipervnculo"/>
            <w:rFonts w:cs="Arial"/>
            <w:b/>
            <w:noProof/>
          </w:rPr>
          <w:t xml:space="preserve">Tabla 8. </w:t>
        </w:r>
        <w:r w:rsidR="00B421B9" w:rsidRPr="00940D8E">
          <w:rPr>
            <w:rStyle w:val="Hipervnculo"/>
            <w:rFonts w:cs="Arial"/>
            <w:noProof/>
          </w:rPr>
          <w:t>Detección de errores en el trabajo</w:t>
        </w:r>
        <w:r w:rsidR="00B421B9">
          <w:rPr>
            <w:noProof/>
            <w:webHidden/>
          </w:rPr>
          <w:tab/>
        </w:r>
        <w:r w:rsidR="00B421B9">
          <w:rPr>
            <w:noProof/>
            <w:webHidden/>
          </w:rPr>
          <w:fldChar w:fldCharType="begin"/>
        </w:r>
        <w:r w:rsidR="00B421B9">
          <w:rPr>
            <w:noProof/>
            <w:webHidden/>
          </w:rPr>
          <w:instrText xml:space="preserve"> PAGEREF _Toc15162882 \h </w:instrText>
        </w:r>
        <w:r w:rsidR="00B421B9">
          <w:rPr>
            <w:noProof/>
            <w:webHidden/>
          </w:rPr>
        </w:r>
        <w:r w:rsidR="00B421B9">
          <w:rPr>
            <w:noProof/>
            <w:webHidden/>
          </w:rPr>
          <w:fldChar w:fldCharType="separate"/>
        </w:r>
        <w:r w:rsidR="006D4CB5">
          <w:rPr>
            <w:noProof/>
            <w:webHidden/>
          </w:rPr>
          <w:t>69</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3" w:history="1">
        <w:r w:rsidR="00B421B9" w:rsidRPr="00940D8E">
          <w:rPr>
            <w:rStyle w:val="Hipervnculo"/>
            <w:rFonts w:cs="Arial"/>
            <w:b/>
            <w:noProof/>
          </w:rPr>
          <w:t xml:space="preserve">Tabla 9. </w:t>
        </w:r>
        <w:r w:rsidR="00B421B9" w:rsidRPr="00940D8E">
          <w:rPr>
            <w:rStyle w:val="Hipervnculo"/>
            <w:rFonts w:cs="Arial"/>
            <w:noProof/>
          </w:rPr>
          <w:t>Ventaja sobre proveedores, competencia, competidores, clientes y otros productos.</w:t>
        </w:r>
        <w:r w:rsidR="00B421B9">
          <w:rPr>
            <w:noProof/>
            <w:webHidden/>
          </w:rPr>
          <w:tab/>
        </w:r>
        <w:r w:rsidR="00B421B9">
          <w:rPr>
            <w:noProof/>
            <w:webHidden/>
          </w:rPr>
          <w:fldChar w:fldCharType="begin"/>
        </w:r>
        <w:r w:rsidR="00B421B9">
          <w:rPr>
            <w:noProof/>
            <w:webHidden/>
          </w:rPr>
          <w:instrText xml:space="preserve"> PAGEREF _Toc15162883 \h </w:instrText>
        </w:r>
        <w:r w:rsidR="00B421B9">
          <w:rPr>
            <w:noProof/>
            <w:webHidden/>
          </w:rPr>
        </w:r>
        <w:r w:rsidR="00B421B9">
          <w:rPr>
            <w:noProof/>
            <w:webHidden/>
          </w:rPr>
          <w:fldChar w:fldCharType="separate"/>
        </w:r>
        <w:r w:rsidR="006D4CB5">
          <w:rPr>
            <w:noProof/>
            <w:webHidden/>
          </w:rPr>
          <w:t>70</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4" w:history="1">
        <w:r w:rsidR="00B421B9" w:rsidRPr="00940D8E">
          <w:rPr>
            <w:rStyle w:val="Hipervnculo"/>
            <w:rFonts w:cs="Arial"/>
            <w:b/>
            <w:noProof/>
          </w:rPr>
          <w:t xml:space="preserve">Tabla 10. </w:t>
        </w:r>
        <w:r w:rsidR="00B421B9" w:rsidRPr="00940D8E">
          <w:rPr>
            <w:rStyle w:val="Hipervnculo"/>
            <w:rFonts w:cs="Arial"/>
            <w:noProof/>
          </w:rPr>
          <w:t>Características diferenciadoras dentro del sector industrial textil.</w:t>
        </w:r>
        <w:r w:rsidR="00B421B9">
          <w:rPr>
            <w:noProof/>
            <w:webHidden/>
          </w:rPr>
          <w:tab/>
        </w:r>
        <w:r w:rsidR="00B421B9">
          <w:rPr>
            <w:noProof/>
            <w:webHidden/>
          </w:rPr>
          <w:fldChar w:fldCharType="begin"/>
        </w:r>
        <w:r w:rsidR="00B421B9">
          <w:rPr>
            <w:noProof/>
            <w:webHidden/>
          </w:rPr>
          <w:instrText xml:space="preserve"> PAGEREF _Toc15162884 \h </w:instrText>
        </w:r>
        <w:r w:rsidR="00B421B9">
          <w:rPr>
            <w:noProof/>
            <w:webHidden/>
          </w:rPr>
        </w:r>
        <w:r w:rsidR="00B421B9">
          <w:rPr>
            <w:noProof/>
            <w:webHidden/>
          </w:rPr>
          <w:fldChar w:fldCharType="separate"/>
        </w:r>
        <w:r w:rsidR="006D4CB5">
          <w:rPr>
            <w:noProof/>
            <w:webHidden/>
          </w:rPr>
          <w:t>71</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5" w:history="1">
        <w:r w:rsidR="00B421B9" w:rsidRPr="00940D8E">
          <w:rPr>
            <w:rStyle w:val="Hipervnculo"/>
            <w:rFonts w:cs="Arial"/>
            <w:b/>
            <w:noProof/>
          </w:rPr>
          <w:t xml:space="preserve">Tabla 11. </w:t>
        </w:r>
        <w:r w:rsidR="00B421B9" w:rsidRPr="00940D8E">
          <w:rPr>
            <w:rStyle w:val="Hipervnculo"/>
            <w:rFonts w:cs="Arial"/>
            <w:noProof/>
          </w:rPr>
          <w:t>Gestión y administración para controlar materias primas</w:t>
        </w:r>
        <w:r w:rsidR="00B421B9">
          <w:rPr>
            <w:noProof/>
            <w:webHidden/>
          </w:rPr>
          <w:tab/>
        </w:r>
        <w:r w:rsidR="00B421B9">
          <w:rPr>
            <w:noProof/>
            <w:webHidden/>
          </w:rPr>
          <w:fldChar w:fldCharType="begin"/>
        </w:r>
        <w:r w:rsidR="00B421B9">
          <w:rPr>
            <w:noProof/>
            <w:webHidden/>
          </w:rPr>
          <w:instrText xml:space="preserve"> PAGEREF _Toc15162885 \h </w:instrText>
        </w:r>
        <w:r w:rsidR="00B421B9">
          <w:rPr>
            <w:noProof/>
            <w:webHidden/>
          </w:rPr>
        </w:r>
        <w:r w:rsidR="00B421B9">
          <w:rPr>
            <w:noProof/>
            <w:webHidden/>
          </w:rPr>
          <w:fldChar w:fldCharType="separate"/>
        </w:r>
        <w:r w:rsidR="006D4CB5">
          <w:rPr>
            <w:noProof/>
            <w:webHidden/>
          </w:rPr>
          <w:t>72</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6" w:history="1">
        <w:r w:rsidR="00B421B9" w:rsidRPr="00940D8E">
          <w:rPr>
            <w:rStyle w:val="Hipervnculo"/>
            <w:rFonts w:cs="Arial"/>
            <w:b/>
            <w:noProof/>
          </w:rPr>
          <w:t xml:space="preserve">Tabla 12. </w:t>
        </w:r>
        <w:r w:rsidR="00B421B9" w:rsidRPr="00940D8E">
          <w:rPr>
            <w:rStyle w:val="Hipervnculo"/>
            <w:rFonts w:cs="Arial"/>
            <w:noProof/>
          </w:rPr>
          <w:t>Gestión y administración para controlar productos terminados</w:t>
        </w:r>
        <w:r w:rsidR="00B421B9">
          <w:rPr>
            <w:noProof/>
            <w:webHidden/>
          </w:rPr>
          <w:tab/>
        </w:r>
        <w:r w:rsidR="00B421B9">
          <w:rPr>
            <w:noProof/>
            <w:webHidden/>
          </w:rPr>
          <w:fldChar w:fldCharType="begin"/>
        </w:r>
        <w:r w:rsidR="00B421B9">
          <w:rPr>
            <w:noProof/>
            <w:webHidden/>
          </w:rPr>
          <w:instrText xml:space="preserve"> PAGEREF _Toc15162886 \h </w:instrText>
        </w:r>
        <w:r w:rsidR="00B421B9">
          <w:rPr>
            <w:noProof/>
            <w:webHidden/>
          </w:rPr>
        </w:r>
        <w:r w:rsidR="00B421B9">
          <w:rPr>
            <w:noProof/>
            <w:webHidden/>
          </w:rPr>
          <w:fldChar w:fldCharType="separate"/>
        </w:r>
        <w:r w:rsidR="006D4CB5">
          <w:rPr>
            <w:noProof/>
            <w:webHidden/>
          </w:rPr>
          <w:t>73</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7" w:history="1">
        <w:r w:rsidR="00B421B9" w:rsidRPr="00940D8E">
          <w:rPr>
            <w:rStyle w:val="Hipervnculo"/>
            <w:rFonts w:cs="Arial"/>
            <w:b/>
            <w:noProof/>
          </w:rPr>
          <w:t xml:space="preserve">Tabla 13. </w:t>
        </w:r>
        <w:r w:rsidR="00B421B9" w:rsidRPr="00940D8E">
          <w:rPr>
            <w:rStyle w:val="Hipervnculo"/>
            <w:rFonts w:cs="Arial"/>
            <w:noProof/>
          </w:rPr>
          <w:t>Infraestructura para ejecutar el trabajo</w:t>
        </w:r>
        <w:r w:rsidR="00B421B9">
          <w:rPr>
            <w:noProof/>
            <w:webHidden/>
          </w:rPr>
          <w:tab/>
        </w:r>
        <w:r w:rsidR="00B421B9">
          <w:rPr>
            <w:noProof/>
            <w:webHidden/>
          </w:rPr>
          <w:fldChar w:fldCharType="begin"/>
        </w:r>
        <w:r w:rsidR="00B421B9">
          <w:rPr>
            <w:noProof/>
            <w:webHidden/>
          </w:rPr>
          <w:instrText xml:space="preserve"> PAGEREF _Toc15162887 \h </w:instrText>
        </w:r>
        <w:r w:rsidR="00B421B9">
          <w:rPr>
            <w:noProof/>
            <w:webHidden/>
          </w:rPr>
        </w:r>
        <w:r w:rsidR="00B421B9">
          <w:rPr>
            <w:noProof/>
            <w:webHidden/>
          </w:rPr>
          <w:fldChar w:fldCharType="separate"/>
        </w:r>
        <w:r w:rsidR="006D4CB5">
          <w:rPr>
            <w:noProof/>
            <w:webHidden/>
          </w:rPr>
          <w:t>74</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8" w:history="1">
        <w:r w:rsidR="00B421B9" w:rsidRPr="00940D8E">
          <w:rPr>
            <w:rStyle w:val="Hipervnculo"/>
            <w:rFonts w:cs="Arial"/>
            <w:b/>
            <w:noProof/>
          </w:rPr>
          <w:t xml:space="preserve">Tabla 14. </w:t>
        </w:r>
        <w:r w:rsidR="00B421B9" w:rsidRPr="00940D8E">
          <w:rPr>
            <w:rStyle w:val="Hipervnculo"/>
            <w:rFonts w:cs="Arial"/>
            <w:noProof/>
          </w:rPr>
          <w:t>Matriz FODA</w:t>
        </w:r>
        <w:r w:rsidR="00B421B9">
          <w:rPr>
            <w:noProof/>
            <w:webHidden/>
          </w:rPr>
          <w:tab/>
        </w:r>
        <w:r w:rsidR="00B421B9">
          <w:rPr>
            <w:noProof/>
            <w:webHidden/>
          </w:rPr>
          <w:fldChar w:fldCharType="begin"/>
        </w:r>
        <w:r w:rsidR="00B421B9">
          <w:rPr>
            <w:noProof/>
            <w:webHidden/>
          </w:rPr>
          <w:instrText xml:space="preserve"> PAGEREF _Toc15162888 \h </w:instrText>
        </w:r>
        <w:r w:rsidR="00B421B9">
          <w:rPr>
            <w:noProof/>
            <w:webHidden/>
          </w:rPr>
        </w:r>
        <w:r w:rsidR="00B421B9">
          <w:rPr>
            <w:noProof/>
            <w:webHidden/>
          </w:rPr>
          <w:fldChar w:fldCharType="separate"/>
        </w:r>
        <w:r w:rsidR="006D4CB5">
          <w:rPr>
            <w:noProof/>
            <w:webHidden/>
          </w:rPr>
          <w:t>76</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89" w:history="1">
        <w:r w:rsidR="00B421B9" w:rsidRPr="00940D8E">
          <w:rPr>
            <w:rStyle w:val="Hipervnculo"/>
            <w:rFonts w:cs="Arial"/>
            <w:b/>
            <w:noProof/>
          </w:rPr>
          <w:t xml:space="preserve">Tabla 15. </w:t>
        </w:r>
        <w:r w:rsidR="00B421B9" w:rsidRPr="00940D8E">
          <w:rPr>
            <w:rStyle w:val="Hipervnculo"/>
            <w:rFonts w:cs="Arial"/>
            <w:noProof/>
          </w:rPr>
          <w:t>Matriz EFE</w:t>
        </w:r>
        <w:r w:rsidR="00B421B9">
          <w:rPr>
            <w:noProof/>
            <w:webHidden/>
          </w:rPr>
          <w:tab/>
        </w:r>
        <w:r w:rsidR="00B421B9">
          <w:rPr>
            <w:noProof/>
            <w:webHidden/>
          </w:rPr>
          <w:fldChar w:fldCharType="begin"/>
        </w:r>
        <w:r w:rsidR="00B421B9">
          <w:rPr>
            <w:noProof/>
            <w:webHidden/>
          </w:rPr>
          <w:instrText xml:space="preserve"> PAGEREF _Toc15162889 \h </w:instrText>
        </w:r>
        <w:r w:rsidR="00B421B9">
          <w:rPr>
            <w:noProof/>
            <w:webHidden/>
          </w:rPr>
        </w:r>
        <w:r w:rsidR="00B421B9">
          <w:rPr>
            <w:noProof/>
            <w:webHidden/>
          </w:rPr>
          <w:fldChar w:fldCharType="separate"/>
        </w:r>
        <w:r w:rsidR="006D4CB5">
          <w:rPr>
            <w:noProof/>
            <w:webHidden/>
          </w:rPr>
          <w:t>78</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0" w:history="1">
        <w:r w:rsidR="00B421B9" w:rsidRPr="00940D8E">
          <w:rPr>
            <w:rStyle w:val="Hipervnculo"/>
            <w:rFonts w:cs="Arial"/>
            <w:b/>
            <w:noProof/>
          </w:rPr>
          <w:t xml:space="preserve">Tabla 16. </w:t>
        </w:r>
        <w:r w:rsidR="00B421B9" w:rsidRPr="00940D8E">
          <w:rPr>
            <w:rStyle w:val="Hipervnculo"/>
            <w:rFonts w:cs="Arial"/>
            <w:noProof/>
          </w:rPr>
          <w:t>Matriz EFI</w:t>
        </w:r>
        <w:r w:rsidR="00B421B9">
          <w:rPr>
            <w:noProof/>
            <w:webHidden/>
          </w:rPr>
          <w:tab/>
        </w:r>
        <w:r w:rsidR="00B421B9">
          <w:rPr>
            <w:noProof/>
            <w:webHidden/>
          </w:rPr>
          <w:fldChar w:fldCharType="begin"/>
        </w:r>
        <w:r w:rsidR="00B421B9">
          <w:rPr>
            <w:noProof/>
            <w:webHidden/>
          </w:rPr>
          <w:instrText xml:space="preserve"> PAGEREF _Toc15162890 \h </w:instrText>
        </w:r>
        <w:r w:rsidR="00B421B9">
          <w:rPr>
            <w:noProof/>
            <w:webHidden/>
          </w:rPr>
        </w:r>
        <w:r w:rsidR="00B421B9">
          <w:rPr>
            <w:noProof/>
            <w:webHidden/>
          </w:rPr>
          <w:fldChar w:fldCharType="separate"/>
        </w:r>
        <w:r w:rsidR="006D4CB5">
          <w:rPr>
            <w:noProof/>
            <w:webHidden/>
          </w:rPr>
          <w:t>79</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1" w:history="1">
        <w:r w:rsidR="00B421B9" w:rsidRPr="00940D8E">
          <w:rPr>
            <w:rStyle w:val="Hipervnculo"/>
            <w:rFonts w:cs="Arial"/>
            <w:b/>
            <w:noProof/>
          </w:rPr>
          <w:t xml:space="preserve">Tabla 17. </w:t>
        </w:r>
        <w:r w:rsidR="00B421B9" w:rsidRPr="00940D8E">
          <w:rPr>
            <w:rStyle w:val="Hipervnculo"/>
            <w:rFonts w:cs="Arial"/>
            <w:noProof/>
          </w:rPr>
          <w:t>Cruce estratégico FO</w:t>
        </w:r>
        <w:r w:rsidR="00B421B9">
          <w:rPr>
            <w:noProof/>
            <w:webHidden/>
          </w:rPr>
          <w:tab/>
        </w:r>
        <w:r w:rsidR="00B421B9">
          <w:rPr>
            <w:noProof/>
            <w:webHidden/>
          </w:rPr>
          <w:fldChar w:fldCharType="begin"/>
        </w:r>
        <w:r w:rsidR="00B421B9">
          <w:rPr>
            <w:noProof/>
            <w:webHidden/>
          </w:rPr>
          <w:instrText xml:space="preserve"> PAGEREF _Toc15162891 \h </w:instrText>
        </w:r>
        <w:r w:rsidR="00B421B9">
          <w:rPr>
            <w:noProof/>
            <w:webHidden/>
          </w:rPr>
        </w:r>
        <w:r w:rsidR="00B421B9">
          <w:rPr>
            <w:noProof/>
            <w:webHidden/>
          </w:rPr>
          <w:fldChar w:fldCharType="separate"/>
        </w:r>
        <w:r w:rsidR="006D4CB5">
          <w:rPr>
            <w:noProof/>
            <w:webHidden/>
          </w:rPr>
          <w:t>80</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2" w:history="1">
        <w:r w:rsidR="00B421B9" w:rsidRPr="00940D8E">
          <w:rPr>
            <w:rStyle w:val="Hipervnculo"/>
            <w:rFonts w:cs="Arial"/>
            <w:b/>
            <w:noProof/>
          </w:rPr>
          <w:t xml:space="preserve">Tabla 18. </w:t>
        </w:r>
        <w:r w:rsidR="00B421B9" w:rsidRPr="00940D8E">
          <w:rPr>
            <w:rStyle w:val="Hipervnculo"/>
            <w:rFonts w:cs="Arial"/>
            <w:noProof/>
          </w:rPr>
          <w:t>Cruce estratégico DO</w:t>
        </w:r>
        <w:r w:rsidR="00B421B9">
          <w:rPr>
            <w:noProof/>
            <w:webHidden/>
          </w:rPr>
          <w:tab/>
        </w:r>
        <w:r w:rsidR="00B421B9">
          <w:rPr>
            <w:noProof/>
            <w:webHidden/>
          </w:rPr>
          <w:fldChar w:fldCharType="begin"/>
        </w:r>
        <w:r w:rsidR="00B421B9">
          <w:rPr>
            <w:noProof/>
            <w:webHidden/>
          </w:rPr>
          <w:instrText xml:space="preserve"> PAGEREF _Toc15162892 \h </w:instrText>
        </w:r>
        <w:r w:rsidR="00B421B9">
          <w:rPr>
            <w:noProof/>
            <w:webHidden/>
          </w:rPr>
        </w:r>
        <w:r w:rsidR="00B421B9">
          <w:rPr>
            <w:noProof/>
            <w:webHidden/>
          </w:rPr>
          <w:fldChar w:fldCharType="separate"/>
        </w:r>
        <w:r w:rsidR="006D4CB5">
          <w:rPr>
            <w:noProof/>
            <w:webHidden/>
          </w:rPr>
          <w:t>81</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3" w:history="1">
        <w:r w:rsidR="00B421B9" w:rsidRPr="00940D8E">
          <w:rPr>
            <w:rStyle w:val="Hipervnculo"/>
            <w:rFonts w:cs="Arial"/>
            <w:b/>
            <w:noProof/>
          </w:rPr>
          <w:t xml:space="preserve">Tabla 19. </w:t>
        </w:r>
        <w:r w:rsidR="00B421B9" w:rsidRPr="00940D8E">
          <w:rPr>
            <w:rStyle w:val="Hipervnculo"/>
            <w:rFonts w:cs="Arial"/>
            <w:noProof/>
          </w:rPr>
          <w:t>Cruce estratégico FA</w:t>
        </w:r>
        <w:r w:rsidR="00B421B9">
          <w:rPr>
            <w:noProof/>
            <w:webHidden/>
          </w:rPr>
          <w:tab/>
        </w:r>
        <w:r w:rsidR="00B421B9">
          <w:rPr>
            <w:noProof/>
            <w:webHidden/>
          </w:rPr>
          <w:fldChar w:fldCharType="begin"/>
        </w:r>
        <w:r w:rsidR="00B421B9">
          <w:rPr>
            <w:noProof/>
            <w:webHidden/>
          </w:rPr>
          <w:instrText xml:space="preserve"> PAGEREF _Toc15162893 \h </w:instrText>
        </w:r>
        <w:r w:rsidR="00B421B9">
          <w:rPr>
            <w:noProof/>
            <w:webHidden/>
          </w:rPr>
        </w:r>
        <w:r w:rsidR="00B421B9">
          <w:rPr>
            <w:noProof/>
            <w:webHidden/>
          </w:rPr>
          <w:fldChar w:fldCharType="separate"/>
        </w:r>
        <w:r w:rsidR="006D4CB5">
          <w:rPr>
            <w:noProof/>
            <w:webHidden/>
          </w:rPr>
          <w:t>82</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4" w:history="1">
        <w:r w:rsidR="00B421B9" w:rsidRPr="00940D8E">
          <w:rPr>
            <w:rStyle w:val="Hipervnculo"/>
            <w:rFonts w:cs="Arial"/>
            <w:b/>
            <w:noProof/>
          </w:rPr>
          <w:t xml:space="preserve">Tabla 20. </w:t>
        </w:r>
        <w:r w:rsidR="00B421B9" w:rsidRPr="00940D8E">
          <w:rPr>
            <w:rStyle w:val="Hipervnculo"/>
            <w:rFonts w:cs="Arial"/>
            <w:noProof/>
          </w:rPr>
          <w:t>Cruce estratégico DA</w:t>
        </w:r>
        <w:r w:rsidR="00B421B9">
          <w:rPr>
            <w:noProof/>
            <w:webHidden/>
          </w:rPr>
          <w:tab/>
        </w:r>
        <w:r w:rsidR="00B421B9">
          <w:rPr>
            <w:noProof/>
            <w:webHidden/>
          </w:rPr>
          <w:fldChar w:fldCharType="begin"/>
        </w:r>
        <w:r w:rsidR="00B421B9">
          <w:rPr>
            <w:noProof/>
            <w:webHidden/>
          </w:rPr>
          <w:instrText xml:space="preserve"> PAGEREF _Toc15162894 \h </w:instrText>
        </w:r>
        <w:r w:rsidR="00B421B9">
          <w:rPr>
            <w:noProof/>
            <w:webHidden/>
          </w:rPr>
        </w:r>
        <w:r w:rsidR="00B421B9">
          <w:rPr>
            <w:noProof/>
            <w:webHidden/>
          </w:rPr>
          <w:fldChar w:fldCharType="separate"/>
        </w:r>
        <w:r w:rsidR="006D4CB5">
          <w:rPr>
            <w:noProof/>
            <w:webHidden/>
          </w:rPr>
          <w:t>83</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5" w:history="1">
        <w:r w:rsidR="00B421B9" w:rsidRPr="00940D8E">
          <w:rPr>
            <w:rStyle w:val="Hipervnculo"/>
            <w:rFonts w:cs="Arial"/>
            <w:b/>
            <w:noProof/>
          </w:rPr>
          <w:t>Tabla 21.</w:t>
        </w:r>
        <w:r w:rsidR="00B421B9" w:rsidRPr="00940D8E">
          <w:rPr>
            <w:rStyle w:val="Hipervnculo"/>
            <w:rFonts w:cs="Arial"/>
            <w:noProof/>
          </w:rPr>
          <w:t xml:space="preserve"> Resumen de Cruce Estratégico</w:t>
        </w:r>
        <w:r w:rsidR="00B421B9">
          <w:rPr>
            <w:noProof/>
            <w:webHidden/>
          </w:rPr>
          <w:tab/>
        </w:r>
        <w:r w:rsidR="00B421B9">
          <w:rPr>
            <w:noProof/>
            <w:webHidden/>
          </w:rPr>
          <w:fldChar w:fldCharType="begin"/>
        </w:r>
        <w:r w:rsidR="00B421B9">
          <w:rPr>
            <w:noProof/>
            <w:webHidden/>
          </w:rPr>
          <w:instrText xml:space="preserve"> PAGEREF _Toc15162895 \h </w:instrText>
        </w:r>
        <w:r w:rsidR="00B421B9">
          <w:rPr>
            <w:noProof/>
            <w:webHidden/>
          </w:rPr>
        </w:r>
        <w:r w:rsidR="00B421B9">
          <w:rPr>
            <w:noProof/>
            <w:webHidden/>
          </w:rPr>
          <w:fldChar w:fldCharType="separate"/>
        </w:r>
        <w:r w:rsidR="006D4CB5">
          <w:rPr>
            <w:noProof/>
            <w:webHidden/>
          </w:rPr>
          <w:t>84</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6" w:history="1">
        <w:r w:rsidR="00B421B9" w:rsidRPr="00940D8E">
          <w:rPr>
            <w:rStyle w:val="Hipervnculo"/>
            <w:rFonts w:cs="Arial"/>
            <w:b/>
            <w:noProof/>
          </w:rPr>
          <w:t>Tabla 22.</w:t>
        </w:r>
        <w:r w:rsidR="00B421B9" w:rsidRPr="00940D8E">
          <w:rPr>
            <w:rStyle w:val="Hipervnculo"/>
            <w:rFonts w:cs="Arial"/>
            <w:noProof/>
          </w:rPr>
          <w:t xml:space="preserve"> Desarrollo de la Misión</w:t>
        </w:r>
        <w:r w:rsidR="00B421B9">
          <w:rPr>
            <w:noProof/>
            <w:webHidden/>
          </w:rPr>
          <w:tab/>
        </w:r>
        <w:r w:rsidR="00B421B9">
          <w:rPr>
            <w:noProof/>
            <w:webHidden/>
          </w:rPr>
          <w:fldChar w:fldCharType="begin"/>
        </w:r>
        <w:r w:rsidR="00B421B9">
          <w:rPr>
            <w:noProof/>
            <w:webHidden/>
          </w:rPr>
          <w:instrText xml:space="preserve"> PAGEREF _Toc15162896 \h </w:instrText>
        </w:r>
        <w:r w:rsidR="00B421B9">
          <w:rPr>
            <w:noProof/>
            <w:webHidden/>
          </w:rPr>
        </w:r>
        <w:r w:rsidR="00B421B9">
          <w:rPr>
            <w:noProof/>
            <w:webHidden/>
          </w:rPr>
          <w:fldChar w:fldCharType="separate"/>
        </w:r>
        <w:r w:rsidR="006D4CB5">
          <w:rPr>
            <w:noProof/>
            <w:webHidden/>
          </w:rPr>
          <w:t>86</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7" w:history="1">
        <w:r w:rsidR="00B421B9" w:rsidRPr="00940D8E">
          <w:rPr>
            <w:rStyle w:val="Hipervnculo"/>
            <w:rFonts w:cs="Arial"/>
            <w:b/>
            <w:noProof/>
          </w:rPr>
          <w:t>Tabla 23.</w:t>
        </w:r>
        <w:r w:rsidR="00B421B9" w:rsidRPr="00940D8E">
          <w:rPr>
            <w:rStyle w:val="Hipervnculo"/>
            <w:rFonts w:cs="Arial"/>
            <w:noProof/>
          </w:rPr>
          <w:t xml:space="preserve"> Pasos para establecer la Visión</w:t>
        </w:r>
        <w:r w:rsidR="00B421B9">
          <w:rPr>
            <w:noProof/>
            <w:webHidden/>
          </w:rPr>
          <w:tab/>
        </w:r>
        <w:r w:rsidR="00B421B9">
          <w:rPr>
            <w:noProof/>
            <w:webHidden/>
          </w:rPr>
          <w:fldChar w:fldCharType="begin"/>
        </w:r>
        <w:r w:rsidR="00B421B9">
          <w:rPr>
            <w:noProof/>
            <w:webHidden/>
          </w:rPr>
          <w:instrText xml:space="preserve"> PAGEREF _Toc15162897 \h </w:instrText>
        </w:r>
        <w:r w:rsidR="00B421B9">
          <w:rPr>
            <w:noProof/>
            <w:webHidden/>
          </w:rPr>
        </w:r>
        <w:r w:rsidR="00B421B9">
          <w:rPr>
            <w:noProof/>
            <w:webHidden/>
          </w:rPr>
          <w:fldChar w:fldCharType="separate"/>
        </w:r>
        <w:r w:rsidR="006D4CB5">
          <w:rPr>
            <w:noProof/>
            <w:webHidden/>
          </w:rPr>
          <w:t>87</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8" w:history="1">
        <w:r w:rsidR="00B421B9" w:rsidRPr="00940D8E">
          <w:rPr>
            <w:rStyle w:val="Hipervnculo"/>
            <w:rFonts w:cs="Arial"/>
            <w:b/>
            <w:noProof/>
          </w:rPr>
          <w:t>Tabla 24.</w:t>
        </w:r>
        <w:r w:rsidR="00B421B9" w:rsidRPr="00940D8E">
          <w:rPr>
            <w:rStyle w:val="Hipervnculo"/>
            <w:rFonts w:cs="Arial"/>
            <w:noProof/>
          </w:rPr>
          <w:t xml:space="preserve"> Pasos para establecer objetivos SMART de diferenciación</w:t>
        </w:r>
        <w:r w:rsidR="00B421B9">
          <w:rPr>
            <w:noProof/>
            <w:webHidden/>
          </w:rPr>
          <w:tab/>
        </w:r>
        <w:r w:rsidR="00B421B9">
          <w:rPr>
            <w:noProof/>
            <w:webHidden/>
          </w:rPr>
          <w:fldChar w:fldCharType="begin"/>
        </w:r>
        <w:r w:rsidR="00B421B9">
          <w:rPr>
            <w:noProof/>
            <w:webHidden/>
          </w:rPr>
          <w:instrText xml:space="preserve"> PAGEREF _Toc15162898 \h </w:instrText>
        </w:r>
        <w:r w:rsidR="00B421B9">
          <w:rPr>
            <w:noProof/>
            <w:webHidden/>
          </w:rPr>
        </w:r>
        <w:r w:rsidR="00B421B9">
          <w:rPr>
            <w:noProof/>
            <w:webHidden/>
          </w:rPr>
          <w:fldChar w:fldCharType="separate"/>
        </w:r>
        <w:r w:rsidR="006D4CB5">
          <w:rPr>
            <w:noProof/>
            <w:webHidden/>
          </w:rPr>
          <w:t>88</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899" w:history="1">
        <w:r w:rsidR="00B421B9" w:rsidRPr="00940D8E">
          <w:rPr>
            <w:rStyle w:val="Hipervnculo"/>
            <w:rFonts w:cs="Arial"/>
            <w:b/>
            <w:noProof/>
          </w:rPr>
          <w:t>Tabla 25.</w:t>
        </w:r>
        <w:r w:rsidR="00B421B9" w:rsidRPr="00940D8E">
          <w:rPr>
            <w:rStyle w:val="Hipervnculo"/>
            <w:rFonts w:cs="Arial"/>
            <w:noProof/>
          </w:rPr>
          <w:t xml:space="preserve"> Pasos para establecer objetivos SMART de calidad</w:t>
        </w:r>
        <w:r w:rsidR="00B421B9">
          <w:rPr>
            <w:noProof/>
            <w:webHidden/>
          </w:rPr>
          <w:tab/>
        </w:r>
        <w:r w:rsidR="00B421B9">
          <w:rPr>
            <w:noProof/>
            <w:webHidden/>
          </w:rPr>
          <w:fldChar w:fldCharType="begin"/>
        </w:r>
        <w:r w:rsidR="00B421B9">
          <w:rPr>
            <w:noProof/>
            <w:webHidden/>
          </w:rPr>
          <w:instrText xml:space="preserve"> PAGEREF _Toc15162899 \h </w:instrText>
        </w:r>
        <w:r w:rsidR="00B421B9">
          <w:rPr>
            <w:noProof/>
            <w:webHidden/>
          </w:rPr>
        </w:r>
        <w:r w:rsidR="00B421B9">
          <w:rPr>
            <w:noProof/>
            <w:webHidden/>
          </w:rPr>
          <w:fldChar w:fldCharType="separate"/>
        </w:r>
        <w:r w:rsidR="006D4CB5">
          <w:rPr>
            <w:noProof/>
            <w:webHidden/>
          </w:rPr>
          <w:t>89</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0" w:history="1">
        <w:r w:rsidR="00B421B9" w:rsidRPr="00940D8E">
          <w:rPr>
            <w:rStyle w:val="Hipervnculo"/>
            <w:rFonts w:cs="Arial"/>
            <w:b/>
            <w:noProof/>
          </w:rPr>
          <w:t>Tabla 26.</w:t>
        </w:r>
        <w:r w:rsidR="00B421B9" w:rsidRPr="00940D8E">
          <w:rPr>
            <w:rStyle w:val="Hipervnculo"/>
            <w:rFonts w:cs="Arial"/>
            <w:noProof/>
          </w:rPr>
          <w:t xml:space="preserve"> Políticas de la Empresa</w:t>
        </w:r>
        <w:r w:rsidR="00B421B9">
          <w:rPr>
            <w:noProof/>
            <w:webHidden/>
          </w:rPr>
          <w:tab/>
        </w:r>
        <w:r w:rsidR="00B421B9">
          <w:rPr>
            <w:noProof/>
            <w:webHidden/>
          </w:rPr>
          <w:fldChar w:fldCharType="begin"/>
        </w:r>
        <w:r w:rsidR="00B421B9">
          <w:rPr>
            <w:noProof/>
            <w:webHidden/>
          </w:rPr>
          <w:instrText xml:space="preserve"> PAGEREF _Toc15162900 \h </w:instrText>
        </w:r>
        <w:r w:rsidR="00B421B9">
          <w:rPr>
            <w:noProof/>
            <w:webHidden/>
          </w:rPr>
        </w:r>
        <w:r w:rsidR="00B421B9">
          <w:rPr>
            <w:noProof/>
            <w:webHidden/>
          </w:rPr>
          <w:fldChar w:fldCharType="separate"/>
        </w:r>
        <w:r w:rsidR="006D4CB5">
          <w:rPr>
            <w:noProof/>
            <w:webHidden/>
          </w:rPr>
          <w:t>89</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1" w:history="1">
        <w:r w:rsidR="00B421B9" w:rsidRPr="00940D8E">
          <w:rPr>
            <w:rStyle w:val="Hipervnculo"/>
            <w:rFonts w:cs="Arial"/>
            <w:b/>
            <w:noProof/>
          </w:rPr>
          <w:t>Tabla 27.</w:t>
        </w:r>
        <w:r w:rsidR="00B421B9" w:rsidRPr="00940D8E">
          <w:rPr>
            <w:rStyle w:val="Hipervnculo"/>
            <w:rFonts w:cs="Arial"/>
            <w:noProof/>
          </w:rPr>
          <w:t xml:space="preserve"> Valores de la Empresa</w:t>
        </w:r>
        <w:r w:rsidR="00B421B9">
          <w:rPr>
            <w:noProof/>
            <w:webHidden/>
          </w:rPr>
          <w:tab/>
        </w:r>
        <w:r w:rsidR="00B421B9">
          <w:rPr>
            <w:noProof/>
            <w:webHidden/>
          </w:rPr>
          <w:fldChar w:fldCharType="begin"/>
        </w:r>
        <w:r w:rsidR="00B421B9">
          <w:rPr>
            <w:noProof/>
            <w:webHidden/>
          </w:rPr>
          <w:instrText xml:space="preserve"> PAGEREF _Toc15162901 \h </w:instrText>
        </w:r>
        <w:r w:rsidR="00B421B9">
          <w:rPr>
            <w:noProof/>
            <w:webHidden/>
          </w:rPr>
        </w:r>
        <w:r w:rsidR="00B421B9">
          <w:rPr>
            <w:noProof/>
            <w:webHidden/>
          </w:rPr>
          <w:fldChar w:fldCharType="separate"/>
        </w:r>
        <w:r w:rsidR="006D4CB5">
          <w:rPr>
            <w:noProof/>
            <w:webHidden/>
          </w:rPr>
          <w:t>90</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2" w:history="1">
        <w:r w:rsidR="00B421B9" w:rsidRPr="00940D8E">
          <w:rPr>
            <w:rStyle w:val="Hipervnculo"/>
            <w:rFonts w:cs="Arial"/>
            <w:b/>
            <w:noProof/>
          </w:rPr>
          <w:t>Tabla 28.</w:t>
        </w:r>
        <w:r w:rsidR="00B421B9" w:rsidRPr="00940D8E">
          <w:rPr>
            <w:rStyle w:val="Hipervnculo"/>
            <w:rFonts w:cs="Arial"/>
            <w:noProof/>
          </w:rPr>
          <w:t xml:space="preserve"> Actividades y Responsabilidades del Gerente General</w:t>
        </w:r>
        <w:r w:rsidR="00B421B9">
          <w:rPr>
            <w:noProof/>
            <w:webHidden/>
          </w:rPr>
          <w:tab/>
        </w:r>
        <w:r w:rsidR="00B421B9">
          <w:rPr>
            <w:noProof/>
            <w:webHidden/>
          </w:rPr>
          <w:fldChar w:fldCharType="begin"/>
        </w:r>
        <w:r w:rsidR="00B421B9">
          <w:rPr>
            <w:noProof/>
            <w:webHidden/>
          </w:rPr>
          <w:instrText xml:space="preserve"> PAGEREF _Toc15162902 \h </w:instrText>
        </w:r>
        <w:r w:rsidR="00B421B9">
          <w:rPr>
            <w:noProof/>
            <w:webHidden/>
          </w:rPr>
        </w:r>
        <w:r w:rsidR="00B421B9">
          <w:rPr>
            <w:noProof/>
            <w:webHidden/>
          </w:rPr>
          <w:fldChar w:fldCharType="separate"/>
        </w:r>
        <w:r w:rsidR="006D4CB5">
          <w:rPr>
            <w:noProof/>
            <w:webHidden/>
          </w:rPr>
          <w:t>92</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3" w:history="1">
        <w:r w:rsidR="00B421B9" w:rsidRPr="00940D8E">
          <w:rPr>
            <w:rStyle w:val="Hipervnculo"/>
            <w:rFonts w:cs="Arial"/>
            <w:b/>
            <w:noProof/>
          </w:rPr>
          <w:t>Tabla 29.</w:t>
        </w:r>
        <w:r w:rsidR="00B421B9" w:rsidRPr="00940D8E">
          <w:rPr>
            <w:rStyle w:val="Hipervnculo"/>
            <w:rFonts w:cs="Arial"/>
            <w:noProof/>
          </w:rPr>
          <w:t xml:space="preserve"> Actividades y Responsabilidades del Contador a Contrato</w:t>
        </w:r>
        <w:r w:rsidR="00B421B9">
          <w:rPr>
            <w:noProof/>
            <w:webHidden/>
          </w:rPr>
          <w:tab/>
        </w:r>
        <w:r w:rsidR="00B421B9">
          <w:rPr>
            <w:noProof/>
            <w:webHidden/>
          </w:rPr>
          <w:fldChar w:fldCharType="begin"/>
        </w:r>
        <w:r w:rsidR="00B421B9">
          <w:rPr>
            <w:noProof/>
            <w:webHidden/>
          </w:rPr>
          <w:instrText xml:space="preserve"> PAGEREF _Toc15162903 \h </w:instrText>
        </w:r>
        <w:r w:rsidR="00B421B9">
          <w:rPr>
            <w:noProof/>
            <w:webHidden/>
          </w:rPr>
        </w:r>
        <w:r w:rsidR="00B421B9">
          <w:rPr>
            <w:noProof/>
            <w:webHidden/>
          </w:rPr>
          <w:fldChar w:fldCharType="separate"/>
        </w:r>
        <w:r w:rsidR="006D4CB5">
          <w:rPr>
            <w:noProof/>
            <w:webHidden/>
          </w:rPr>
          <w:t>93</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4" w:history="1">
        <w:r w:rsidR="00B421B9" w:rsidRPr="00940D8E">
          <w:rPr>
            <w:rStyle w:val="Hipervnculo"/>
            <w:rFonts w:cs="Arial"/>
            <w:b/>
            <w:noProof/>
          </w:rPr>
          <w:t>Tabla 30.</w:t>
        </w:r>
        <w:r w:rsidR="00B421B9" w:rsidRPr="00940D8E">
          <w:rPr>
            <w:rStyle w:val="Hipervnculo"/>
            <w:rFonts w:cs="Arial"/>
            <w:noProof/>
          </w:rPr>
          <w:t xml:space="preserve"> Actividades y Responsabilidades del Jefe de Producción</w:t>
        </w:r>
        <w:r w:rsidR="00B421B9">
          <w:rPr>
            <w:noProof/>
            <w:webHidden/>
          </w:rPr>
          <w:tab/>
        </w:r>
        <w:r w:rsidR="00B421B9">
          <w:rPr>
            <w:noProof/>
            <w:webHidden/>
          </w:rPr>
          <w:fldChar w:fldCharType="begin"/>
        </w:r>
        <w:r w:rsidR="00B421B9">
          <w:rPr>
            <w:noProof/>
            <w:webHidden/>
          </w:rPr>
          <w:instrText xml:space="preserve"> PAGEREF _Toc15162904 \h </w:instrText>
        </w:r>
        <w:r w:rsidR="00B421B9">
          <w:rPr>
            <w:noProof/>
            <w:webHidden/>
          </w:rPr>
        </w:r>
        <w:r w:rsidR="00B421B9">
          <w:rPr>
            <w:noProof/>
            <w:webHidden/>
          </w:rPr>
          <w:fldChar w:fldCharType="separate"/>
        </w:r>
        <w:r w:rsidR="006D4CB5">
          <w:rPr>
            <w:noProof/>
            <w:webHidden/>
          </w:rPr>
          <w:t>93</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5" w:history="1">
        <w:r w:rsidR="00B421B9" w:rsidRPr="00940D8E">
          <w:rPr>
            <w:rStyle w:val="Hipervnculo"/>
            <w:rFonts w:cs="Arial"/>
            <w:b/>
            <w:noProof/>
          </w:rPr>
          <w:t xml:space="preserve">Tabla 31. </w:t>
        </w:r>
        <w:r w:rsidR="00B421B9" w:rsidRPr="00940D8E">
          <w:rPr>
            <w:rStyle w:val="Hipervnculo"/>
            <w:rFonts w:cs="Arial"/>
            <w:noProof/>
          </w:rPr>
          <w:t>Actividades y Responsabilidades de los operarios</w:t>
        </w:r>
        <w:r w:rsidR="00B421B9">
          <w:rPr>
            <w:noProof/>
            <w:webHidden/>
          </w:rPr>
          <w:tab/>
        </w:r>
        <w:r w:rsidR="00B421B9">
          <w:rPr>
            <w:noProof/>
            <w:webHidden/>
          </w:rPr>
          <w:fldChar w:fldCharType="begin"/>
        </w:r>
        <w:r w:rsidR="00B421B9">
          <w:rPr>
            <w:noProof/>
            <w:webHidden/>
          </w:rPr>
          <w:instrText xml:space="preserve"> PAGEREF _Toc15162905 \h </w:instrText>
        </w:r>
        <w:r w:rsidR="00B421B9">
          <w:rPr>
            <w:noProof/>
            <w:webHidden/>
          </w:rPr>
        </w:r>
        <w:r w:rsidR="00B421B9">
          <w:rPr>
            <w:noProof/>
            <w:webHidden/>
          </w:rPr>
          <w:fldChar w:fldCharType="separate"/>
        </w:r>
        <w:r w:rsidR="006D4CB5">
          <w:rPr>
            <w:noProof/>
            <w:webHidden/>
          </w:rPr>
          <w:t>94</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6" w:history="1">
        <w:r w:rsidR="00B421B9" w:rsidRPr="00940D8E">
          <w:rPr>
            <w:rStyle w:val="Hipervnculo"/>
            <w:rFonts w:cs="Arial"/>
            <w:b/>
            <w:noProof/>
          </w:rPr>
          <w:t>Tabla 32.</w:t>
        </w:r>
        <w:r w:rsidR="00B421B9" w:rsidRPr="00940D8E">
          <w:rPr>
            <w:rStyle w:val="Hipervnculo"/>
            <w:rFonts w:cs="Arial"/>
            <w:noProof/>
          </w:rPr>
          <w:t xml:space="preserve"> Tabla de diferenciación</w:t>
        </w:r>
        <w:r w:rsidR="00B421B9">
          <w:rPr>
            <w:noProof/>
            <w:webHidden/>
          </w:rPr>
          <w:tab/>
        </w:r>
        <w:r w:rsidR="00B421B9">
          <w:rPr>
            <w:noProof/>
            <w:webHidden/>
          </w:rPr>
          <w:fldChar w:fldCharType="begin"/>
        </w:r>
        <w:r w:rsidR="00B421B9">
          <w:rPr>
            <w:noProof/>
            <w:webHidden/>
          </w:rPr>
          <w:instrText xml:space="preserve"> PAGEREF _Toc15162906 \h </w:instrText>
        </w:r>
        <w:r w:rsidR="00B421B9">
          <w:rPr>
            <w:noProof/>
            <w:webHidden/>
          </w:rPr>
        </w:r>
        <w:r w:rsidR="00B421B9">
          <w:rPr>
            <w:noProof/>
            <w:webHidden/>
          </w:rPr>
          <w:fldChar w:fldCharType="separate"/>
        </w:r>
        <w:r w:rsidR="006D4CB5">
          <w:rPr>
            <w:noProof/>
            <w:webHidden/>
          </w:rPr>
          <w:t>95</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7" w:history="1">
        <w:r w:rsidR="00B421B9" w:rsidRPr="00940D8E">
          <w:rPr>
            <w:rStyle w:val="Hipervnculo"/>
            <w:rFonts w:cs="Arial"/>
            <w:b/>
            <w:noProof/>
          </w:rPr>
          <w:t>Tabla 33.</w:t>
        </w:r>
        <w:r w:rsidR="00B421B9" w:rsidRPr="00940D8E">
          <w:rPr>
            <w:rStyle w:val="Hipervnculo"/>
            <w:rFonts w:cs="Arial"/>
            <w:noProof/>
          </w:rPr>
          <w:t xml:space="preserve"> Plan de acción N° 1</w:t>
        </w:r>
        <w:r w:rsidR="00B421B9">
          <w:rPr>
            <w:noProof/>
            <w:webHidden/>
          </w:rPr>
          <w:tab/>
        </w:r>
        <w:r w:rsidR="00B421B9">
          <w:rPr>
            <w:noProof/>
            <w:webHidden/>
          </w:rPr>
          <w:fldChar w:fldCharType="begin"/>
        </w:r>
        <w:r w:rsidR="00B421B9">
          <w:rPr>
            <w:noProof/>
            <w:webHidden/>
          </w:rPr>
          <w:instrText xml:space="preserve"> PAGEREF _Toc15162907 \h </w:instrText>
        </w:r>
        <w:r w:rsidR="00B421B9">
          <w:rPr>
            <w:noProof/>
            <w:webHidden/>
          </w:rPr>
        </w:r>
        <w:r w:rsidR="00B421B9">
          <w:rPr>
            <w:noProof/>
            <w:webHidden/>
          </w:rPr>
          <w:fldChar w:fldCharType="separate"/>
        </w:r>
        <w:r w:rsidR="006D4CB5">
          <w:rPr>
            <w:noProof/>
            <w:webHidden/>
          </w:rPr>
          <w:t>96</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8" w:history="1">
        <w:r w:rsidR="00B421B9" w:rsidRPr="00940D8E">
          <w:rPr>
            <w:rStyle w:val="Hipervnculo"/>
            <w:b/>
            <w:noProof/>
          </w:rPr>
          <w:t>Tabla 34.</w:t>
        </w:r>
        <w:r w:rsidR="00B421B9" w:rsidRPr="00940D8E">
          <w:rPr>
            <w:rStyle w:val="Hipervnculo"/>
            <w:noProof/>
          </w:rPr>
          <w:t>Plan de acción N° 2</w:t>
        </w:r>
        <w:r w:rsidR="00B421B9">
          <w:rPr>
            <w:noProof/>
            <w:webHidden/>
          </w:rPr>
          <w:tab/>
        </w:r>
        <w:r w:rsidR="00B421B9">
          <w:rPr>
            <w:noProof/>
            <w:webHidden/>
          </w:rPr>
          <w:fldChar w:fldCharType="begin"/>
        </w:r>
        <w:r w:rsidR="00B421B9">
          <w:rPr>
            <w:noProof/>
            <w:webHidden/>
          </w:rPr>
          <w:instrText xml:space="preserve"> PAGEREF _Toc15162908 \h </w:instrText>
        </w:r>
        <w:r w:rsidR="00B421B9">
          <w:rPr>
            <w:noProof/>
            <w:webHidden/>
          </w:rPr>
        </w:r>
        <w:r w:rsidR="00B421B9">
          <w:rPr>
            <w:noProof/>
            <w:webHidden/>
          </w:rPr>
          <w:fldChar w:fldCharType="separate"/>
        </w:r>
        <w:r w:rsidR="006D4CB5">
          <w:rPr>
            <w:noProof/>
            <w:webHidden/>
          </w:rPr>
          <w:t>98</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09" w:history="1">
        <w:r w:rsidR="00B421B9" w:rsidRPr="00B421B9">
          <w:rPr>
            <w:rStyle w:val="Hipervnculo"/>
            <w:b/>
            <w:noProof/>
          </w:rPr>
          <w:t>Tabla 35.</w:t>
        </w:r>
        <w:r w:rsidR="00B421B9" w:rsidRPr="00B421B9">
          <w:rPr>
            <w:rStyle w:val="Hipervnculo"/>
            <w:noProof/>
          </w:rPr>
          <w:t xml:space="preserve"> Modelo de Gestión Administrativa-Dirección Estratégica</w:t>
        </w:r>
        <w:r w:rsidR="00B421B9" w:rsidRPr="00B421B9">
          <w:rPr>
            <w:noProof/>
            <w:webHidden/>
          </w:rPr>
          <w:tab/>
        </w:r>
        <w:r w:rsidR="00B421B9" w:rsidRPr="00B421B9">
          <w:rPr>
            <w:noProof/>
            <w:webHidden/>
          </w:rPr>
          <w:fldChar w:fldCharType="begin"/>
        </w:r>
        <w:r w:rsidR="00B421B9" w:rsidRPr="00B421B9">
          <w:rPr>
            <w:noProof/>
            <w:webHidden/>
          </w:rPr>
          <w:instrText xml:space="preserve"> PAGEREF _Toc15162909 \h </w:instrText>
        </w:r>
        <w:r w:rsidR="00B421B9" w:rsidRPr="00B421B9">
          <w:rPr>
            <w:noProof/>
            <w:webHidden/>
          </w:rPr>
        </w:r>
        <w:r w:rsidR="00B421B9" w:rsidRPr="00B421B9">
          <w:rPr>
            <w:noProof/>
            <w:webHidden/>
          </w:rPr>
          <w:fldChar w:fldCharType="separate"/>
        </w:r>
        <w:r w:rsidR="006D4CB5">
          <w:rPr>
            <w:noProof/>
            <w:webHidden/>
          </w:rPr>
          <w:t>102</w:t>
        </w:r>
        <w:r w:rsidR="00B421B9" w:rsidRPr="00B421B9">
          <w:rPr>
            <w:noProof/>
            <w:webHidden/>
          </w:rPr>
          <w:fldChar w:fldCharType="end"/>
        </w:r>
      </w:hyperlink>
    </w:p>
    <w:p w:rsidR="00B421B9" w:rsidRP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10" w:history="1">
        <w:r w:rsidR="00B421B9" w:rsidRPr="00B421B9">
          <w:rPr>
            <w:rStyle w:val="Hipervnculo"/>
            <w:rFonts w:cs="Arial"/>
            <w:noProof/>
          </w:rPr>
          <w:t>Tabla 36. Matriz de impactos administrativo</w:t>
        </w:r>
        <w:r w:rsidR="00B421B9" w:rsidRPr="00B421B9">
          <w:rPr>
            <w:noProof/>
            <w:webHidden/>
          </w:rPr>
          <w:tab/>
        </w:r>
        <w:r w:rsidR="00B421B9" w:rsidRPr="00B421B9">
          <w:rPr>
            <w:noProof/>
            <w:webHidden/>
          </w:rPr>
          <w:fldChar w:fldCharType="begin"/>
        </w:r>
        <w:r w:rsidR="00B421B9" w:rsidRPr="00B421B9">
          <w:rPr>
            <w:noProof/>
            <w:webHidden/>
          </w:rPr>
          <w:instrText xml:space="preserve"> PAGEREF _Toc15162910 \h </w:instrText>
        </w:r>
        <w:r w:rsidR="00B421B9" w:rsidRPr="00B421B9">
          <w:rPr>
            <w:noProof/>
            <w:webHidden/>
          </w:rPr>
        </w:r>
        <w:r w:rsidR="00B421B9" w:rsidRPr="00B421B9">
          <w:rPr>
            <w:noProof/>
            <w:webHidden/>
          </w:rPr>
          <w:fldChar w:fldCharType="separate"/>
        </w:r>
        <w:r w:rsidR="006D4CB5">
          <w:rPr>
            <w:noProof/>
            <w:webHidden/>
          </w:rPr>
          <w:t>105</w:t>
        </w:r>
        <w:r w:rsidR="00B421B9" w:rsidRP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11" w:history="1">
        <w:r w:rsidR="00B421B9" w:rsidRPr="00940D8E">
          <w:rPr>
            <w:rStyle w:val="Hipervnculo"/>
            <w:rFonts w:cs="Arial"/>
            <w:b/>
            <w:noProof/>
          </w:rPr>
          <w:t>Tabla 37.</w:t>
        </w:r>
        <w:r w:rsidR="00B421B9" w:rsidRPr="00940D8E">
          <w:rPr>
            <w:rStyle w:val="Hipervnculo"/>
            <w:rFonts w:cs="Arial"/>
            <w:noProof/>
          </w:rPr>
          <w:t>Matriz de impacto económicos.</w:t>
        </w:r>
        <w:r w:rsidR="00B421B9">
          <w:rPr>
            <w:noProof/>
            <w:webHidden/>
          </w:rPr>
          <w:tab/>
        </w:r>
        <w:r w:rsidR="00B421B9">
          <w:rPr>
            <w:noProof/>
            <w:webHidden/>
          </w:rPr>
          <w:fldChar w:fldCharType="begin"/>
        </w:r>
        <w:r w:rsidR="00B421B9">
          <w:rPr>
            <w:noProof/>
            <w:webHidden/>
          </w:rPr>
          <w:instrText xml:space="preserve"> PAGEREF _Toc15162911 \h </w:instrText>
        </w:r>
        <w:r w:rsidR="00B421B9">
          <w:rPr>
            <w:noProof/>
            <w:webHidden/>
          </w:rPr>
        </w:r>
        <w:r w:rsidR="00B421B9">
          <w:rPr>
            <w:noProof/>
            <w:webHidden/>
          </w:rPr>
          <w:fldChar w:fldCharType="separate"/>
        </w:r>
        <w:r w:rsidR="006D4CB5">
          <w:rPr>
            <w:noProof/>
            <w:webHidden/>
          </w:rPr>
          <w:t>106</w:t>
        </w:r>
        <w:r w:rsidR="00B421B9">
          <w:rPr>
            <w:noProof/>
            <w:webHidden/>
          </w:rPr>
          <w:fldChar w:fldCharType="end"/>
        </w:r>
      </w:hyperlink>
    </w:p>
    <w:p w:rsidR="00B421B9" w:rsidRDefault="00126682" w:rsidP="00B421B9">
      <w:pPr>
        <w:pStyle w:val="Tabladeilustraciones"/>
        <w:tabs>
          <w:tab w:val="right" w:leader="dot" w:pos="8494"/>
        </w:tabs>
        <w:spacing w:line="360" w:lineRule="auto"/>
        <w:rPr>
          <w:rFonts w:asciiTheme="minorHAnsi" w:eastAsiaTheme="minorEastAsia" w:hAnsiTheme="minorHAnsi"/>
          <w:noProof/>
          <w:sz w:val="22"/>
          <w:lang w:eastAsia="es-EC"/>
        </w:rPr>
      </w:pPr>
      <w:hyperlink w:anchor="_Toc15162912" w:history="1">
        <w:r w:rsidR="00B421B9" w:rsidRPr="00940D8E">
          <w:rPr>
            <w:rStyle w:val="Hipervnculo"/>
            <w:rFonts w:cs="Arial"/>
            <w:b/>
            <w:noProof/>
          </w:rPr>
          <w:t>Tabla 38</w:t>
        </w:r>
        <w:r w:rsidR="00B421B9" w:rsidRPr="00940D8E">
          <w:rPr>
            <w:rStyle w:val="Hipervnculo"/>
            <w:rFonts w:cs="Arial"/>
            <w:b/>
            <w:noProof/>
            <w:lang w:eastAsia="es-EC"/>
          </w:rPr>
          <w:t>.</w:t>
        </w:r>
        <w:r w:rsidR="00B421B9" w:rsidRPr="00940D8E">
          <w:rPr>
            <w:rStyle w:val="Hipervnculo"/>
            <w:rFonts w:cs="Arial"/>
            <w:noProof/>
            <w:lang w:eastAsia="es-EC"/>
          </w:rPr>
          <w:t xml:space="preserve"> Matriz de Impacto social.</w:t>
        </w:r>
        <w:r w:rsidR="00B421B9">
          <w:rPr>
            <w:noProof/>
            <w:webHidden/>
          </w:rPr>
          <w:tab/>
        </w:r>
        <w:r w:rsidR="00B421B9">
          <w:rPr>
            <w:noProof/>
            <w:webHidden/>
          </w:rPr>
          <w:fldChar w:fldCharType="begin"/>
        </w:r>
        <w:r w:rsidR="00B421B9">
          <w:rPr>
            <w:noProof/>
            <w:webHidden/>
          </w:rPr>
          <w:instrText xml:space="preserve"> PAGEREF _Toc15162912 \h </w:instrText>
        </w:r>
        <w:r w:rsidR="00B421B9">
          <w:rPr>
            <w:noProof/>
            <w:webHidden/>
          </w:rPr>
        </w:r>
        <w:r w:rsidR="00B421B9">
          <w:rPr>
            <w:noProof/>
            <w:webHidden/>
          </w:rPr>
          <w:fldChar w:fldCharType="separate"/>
        </w:r>
        <w:r w:rsidR="006D4CB5">
          <w:rPr>
            <w:noProof/>
            <w:webHidden/>
          </w:rPr>
          <w:t>107</w:t>
        </w:r>
        <w:r w:rsidR="00B421B9">
          <w:rPr>
            <w:noProof/>
            <w:webHidden/>
          </w:rPr>
          <w:fldChar w:fldCharType="end"/>
        </w:r>
      </w:hyperlink>
    </w:p>
    <w:p w:rsidR="00B64423" w:rsidRPr="008A45EA" w:rsidRDefault="00B64423" w:rsidP="00B421B9">
      <w:pPr>
        <w:spacing w:line="360" w:lineRule="auto"/>
        <w:jc w:val="left"/>
        <w:rPr>
          <w:rFonts w:eastAsia="Times New Roman" w:cs="Arial"/>
          <w:b/>
          <w:color w:val="000000" w:themeColor="text1"/>
          <w:szCs w:val="24"/>
          <w:lang w:eastAsia="es-EC"/>
        </w:rPr>
      </w:pPr>
      <w:r w:rsidRPr="008A45EA">
        <w:rPr>
          <w:rFonts w:eastAsia="Times New Roman" w:cs="Arial"/>
          <w:b/>
          <w:color w:val="000000" w:themeColor="text1"/>
          <w:szCs w:val="24"/>
          <w:lang w:eastAsia="es-EC"/>
        </w:rPr>
        <w:fldChar w:fldCharType="end"/>
      </w: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Pr="008A45EA" w:rsidRDefault="00B64423" w:rsidP="00B64423">
      <w:pPr>
        <w:spacing w:line="360" w:lineRule="auto"/>
        <w:jc w:val="left"/>
        <w:rPr>
          <w:rFonts w:eastAsia="Times New Roman" w:cs="Arial"/>
          <w:b/>
          <w:color w:val="000000" w:themeColor="text1"/>
          <w:szCs w:val="24"/>
          <w:lang w:eastAsia="es-EC"/>
        </w:rPr>
      </w:pPr>
    </w:p>
    <w:p w:rsidR="00B64423" w:rsidRDefault="00B64423" w:rsidP="00B64423">
      <w:pPr>
        <w:spacing w:line="360" w:lineRule="auto"/>
        <w:jc w:val="left"/>
        <w:rPr>
          <w:rFonts w:eastAsia="Times New Roman" w:cs="Arial"/>
          <w:b/>
          <w:color w:val="000000" w:themeColor="text1"/>
          <w:szCs w:val="24"/>
          <w:lang w:eastAsia="es-EC"/>
        </w:rPr>
      </w:pPr>
    </w:p>
    <w:p w:rsidR="00B421B9" w:rsidRDefault="00B421B9" w:rsidP="00B64423">
      <w:pPr>
        <w:spacing w:line="360" w:lineRule="auto"/>
        <w:jc w:val="left"/>
        <w:rPr>
          <w:rFonts w:eastAsia="Times New Roman" w:cs="Arial"/>
          <w:b/>
          <w:color w:val="000000" w:themeColor="text1"/>
          <w:szCs w:val="24"/>
          <w:lang w:eastAsia="es-EC"/>
        </w:rPr>
      </w:pPr>
    </w:p>
    <w:p w:rsidR="00B421B9" w:rsidRPr="008A45EA" w:rsidRDefault="00B421B9" w:rsidP="00B64423">
      <w:pPr>
        <w:spacing w:line="360" w:lineRule="auto"/>
        <w:jc w:val="left"/>
        <w:rPr>
          <w:rFonts w:eastAsia="Times New Roman" w:cs="Arial"/>
          <w:b/>
          <w:color w:val="000000" w:themeColor="text1"/>
          <w:szCs w:val="24"/>
          <w:lang w:eastAsia="es-EC"/>
        </w:rPr>
      </w:pPr>
    </w:p>
    <w:p w:rsidR="00B64423" w:rsidRDefault="00B64423" w:rsidP="002331C9">
      <w:pPr>
        <w:pStyle w:val="titulo16"/>
      </w:pPr>
      <w:bookmarkStart w:id="14" w:name="_Toc15162994"/>
      <w:r w:rsidRPr="008A45EA">
        <w:lastRenderedPageBreak/>
        <w:t>RESUMEN</w:t>
      </w:r>
      <w:bookmarkEnd w:id="14"/>
    </w:p>
    <w:p w:rsidR="00BC2948" w:rsidRPr="00BC2948" w:rsidRDefault="00BC2948" w:rsidP="00BC2948">
      <w:pPr>
        <w:spacing w:after="128" w:line="360" w:lineRule="auto"/>
        <w:rPr>
          <w:rFonts w:eastAsia="Calibri" w:cs="Arial"/>
          <w:bCs/>
          <w:iCs/>
          <w:color w:val="000000"/>
          <w:szCs w:val="24"/>
        </w:rPr>
      </w:pPr>
      <w:r w:rsidRPr="00BC2948">
        <w:rPr>
          <w:rFonts w:eastAsia="Calibri" w:cs="Arial"/>
          <w:bCs/>
          <w:iCs/>
          <w:color w:val="000000"/>
          <w:szCs w:val="24"/>
        </w:rPr>
        <w:t>Este trabajo se realizó debido a que la empresa</w:t>
      </w:r>
      <w:r>
        <w:rPr>
          <w:rFonts w:eastAsia="Calibri" w:cs="Arial"/>
          <w:bCs/>
          <w:iCs/>
          <w:color w:val="000000"/>
          <w:szCs w:val="24"/>
        </w:rPr>
        <w:t xml:space="preserve"> “Wasipungo”</w:t>
      </w:r>
      <w:r w:rsidRPr="00BC2948">
        <w:rPr>
          <w:rFonts w:eastAsia="Calibri" w:cs="Arial"/>
          <w:bCs/>
          <w:iCs/>
          <w:color w:val="000000"/>
          <w:szCs w:val="24"/>
        </w:rPr>
        <w:t>, no es competitiva dentro del mercado local, por tal motivo se diseñó un Modelo de gestión administrativa para el fortalecimiento de la competitividad de dicha empresa, con el objetivo de que la empresa salga del empirismo, sea más competitiva, incremente sus ventas y se expanda hacia nuevos mercados, promoviendo la oferta textil que la empresa ofrece.</w:t>
      </w:r>
    </w:p>
    <w:p w:rsidR="00BC2948" w:rsidRPr="00BC2948" w:rsidRDefault="00BC2948" w:rsidP="00BC2948">
      <w:pPr>
        <w:spacing w:after="128" w:line="360" w:lineRule="auto"/>
        <w:rPr>
          <w:rFonts w:eastAsia="Calibri" w:cs="Arial"/>
          <w:bCs/>
          <w:iCs/>
          <w:color w:val="000000"/>
          <w:szCs w:val="24"/>
        </w:rPr>
      </w:pPr>
      <w:r w:rsidRPr="00BC2948">
        <w:rPr>
          <w:rFonts w:eastAsia="Calibri" w:cs="Arial"/>
          <w:bCs/>
          <w:iCs/>
          <w:color w:val="000000"/>
          <w:szCs w:val="24"/>
        </w:rPr>
        <w:t>En este documento se detalla la metodología que se utilizó para el desarrollo del modelo de gestión administrativa, se inició con un análisis externo donde se pudo conocer la competencia local, luego se realizó un análisis interno de la empresa, para conocer las falencias que la empresa poseía y encontrar los posibles problemas.</w:t>
      </w:r>
    </w:p>
    <w:p w:rsidR="00BC2948" w:rsidRPr="00BC2948" w:rsidRDefault="00BC2948" w:rsidP="00BC2948">
      <w:pPr>
        <w:spacing w:after="128" w:line="360" w:lineRule="auto"/>
        <w:rPr>
          <w:rFonts w:eastAsia="Calibri" w:cs="Arial"/>
          <w:bCs/>
          <w:iCs/>
          <w:color w:val="000000"/>
          <w:szCs w:val="24"/>
        </w:rPr>
      </w:pPr>
      <w:r w:rsidRPr="00BC2948">
        <w:rPr>
          <w:rFonts w:eastAsia="Calibri" w:cs="Arial"/>
          <w:bCs/>
          <w:iCs/>
          <w:color w:val="000000"/>
          <w:szCs w:val="24"/>
        </w:rPr>
        <w:t xml:space="preserve">Posteriormente se realizó la búsqueda de información, para la variable </w:t>
      </w:r>
      <w:r>
        <w:rPr>
          <w:rFonts w:eastAsia="Calibri" w:cs="Arial"/>
          <w:bCs/>
          <w:iCs/>
          <w:color w:val="000000"/>
          <w:szCs w:val="24"/>
        </w:rPr>
        <w:t xml:space="preserve">independiente que es Modelo de gestión administrativa </w:t>
      </w:r>
      <w:r w:rsidRPr="00BC2948">
        <w:rPr>
          <w:rFonts w:eastAsia="Calibri" w:cs="Arial"/>
          <w:bCs/>
          <w:iCs/>
          <w:color w:val="000000"/>
          <w:szCs w:val="24"/>
        </w:rPr>
        <w:t>y la variable dependiente que él es f</w:t>
      </w:r>
      <w:r>
        <w:rPr>
          <w:rFonts w:eastAsia="Calibri" w:cs="Arial"/>
          <w:bCs/>
          <w:iCs/>
          <w:color w:val="000000"/>
          <w:szCs w:val="24"/>
        </w:rPr>
        <w:t>ortalecimiento de la competitividad</w:t>
      </w:r>
      <w:r w:rsidRPr="00BC2948">
        <w:rPr>
          <w:rFonts w:eastAsia="Calibri" w:cs="Arial"/>
          <w:bCs/>
          <w:iCs/>
          <w:color w:val="000000"/>
          <w:szCs w:val="24"/>
        </w:rPr>
        <w:t>, cada una de ellas con una herramienta para saber cómo elaborar las distintas matrices y elementos. Se determinará la situación actual de la empresa a través de entrevistas al gerente y encuestas a los operarios donde se obtuvo, fortalezas, debilidades, amenazas y oportunidades con su respeto cruce estratégico.</w:t>
      </w:r>
    </w:p>
    <w:p w:rsidR="00BC2948" w:rsidRPr="00BC2948" w:rsidRDefault="00BC2948" w:rsidP="00BC2948">
      <w:pPr>
        <w:spacing w:after="128" w:line="360" w:lineRule="auto"/>
        <w:rPr>
          <w:rFonts w:eastAsia="Calibri" w:cs="Arial"/>
          <w:bCs/>
          <w:iCs/>
          <w:color w:val="000000"/>
          <w:szCs w:val="24"/>
        </w:rPr>
      </w:pPr>
      <w:r w:rsidRPr="00BC2948">
        <w:rPr>
          <w:rFonts w:eastAsia="Calibri" w:cs="Arial"/>
          <w:bCs/>
          <w:iCs/>
          <w:color w:val="000000"/>
          <w:szCs w:val="24"/>
        </w:rPr>
        <w:t xml:space="preserve">Con la información obtenida se procedió a diseñar el </w:t>
      </w:r>
      <w:r w:rsidR="005F5FBA">
        <w:rPr>
          <w:rFonts w:eastAsia="Calibri" w:cs="Arial"/>
          <w:bCs/>
          <w:iCs/>
          <w:color w:val="000000"/>
          <w:szCs w:val="24"/>
        </w:rPr>
        <w:t xml:space="preserve">Modelo de Gestión Administrativa, en </w:t>
      </w:r>
      <w:r w:rsidRPr="00BC2948">
        <w:rPr>
          <w:rFonts w:eastAsia="Calibri" w:cs="Arial"/>
          <w:bCs/>
          <w:iCs/>
          <w:color w:val="000000"/>
          <w:szCs w:val="24"/>
        </w:rPr>
        <w:t>donde se realizó una propuesta para fortalecer la competitividad de la empresa que está compuesto de: misión, visión, análisis interno, análisis externo, objetivos, estrategia y presupuesto.</w:t>
      </w:r>
    </w:p>
    <w:p w:rsidR="00BC2948" w:rsidRPr="00BC2948" w:rsidRDefault="00BC2948" w:rsidP="00BC2948">
      <w:pPr>
        <w:spacing w:after="128" w:line="360" w:lineRule="auto"/>
        <w:rPr>
          <w:rFonts w:eastAsia="Calibri" w:cs="Arial"/>
          <w:bCs/>
          <w:iCs/>
          <w:color w:val="000000"/>
          <w:szCs w:val="24"/>
        </w:rPr>
      </w:pPr>
      <w:r w:rsidRPr="00BC2948">
        <w:rPr>
          <w:rFonts w:eastAsia="Calibri" w:cs="Arial"/>
          <w:bCs/>
          <w:iCs/>
          <w:color w:val="000000"/>
          <w:szCs w:val="24"/>
        </w:rPr>
        <w:t>Finalmente se procedió a mostrar los resultados de la investigación al propietario de la empresa, la cual fue muy favorable por parte del propietario de la empresa, lo que garantizó poner en práctica el Modelo y dar a conocer a todos los trabajadores.</w:t>
      </w:r>
    </w:p>
    <w:p w:rsidR="00BC2948" w:rsidRPr="00BC2948" w:rsidRDefault="00BC2948" w:rsidP="00BC2948">
      <w:pPr>
        <w:spacing w:after="128" w:line="360" w:lineRule="auto"/>
        <w:rPr>
          <w:rFonts w:eastAsia="Calibri" w:cs="Arial"/>
          <w:bCs/>
          <w:iCs/>
          <w:color w:val="000000"/>
          <w:szCs w:val="24"/>
        </w:rPr>
      </w:pPr>
      <w:r w:rsidRPr="00BC2948">
        <w:rPr>
          <w:rFonts w:eastAsia="Calibri" w:cs="Arial"/>
          <w:bCs/>
          <w:iCs/>
          <w:color w:val="000000"/>
          <w:szCs w:val="24"/>
        </w:rPr>
        <w:t>Por último, se realizó las respectivas conclusiones y recomendacio</w:t>
      </w:r>
      <w:r w:rsidR="005F5FBA">
        <w:rPr>
          <w:rFonts w:eastAsia="Calibri" w:cs="Arial"/>
          <w:bCs/>
          <w:iCs/>
          <w:color w:val="000000"/>
          <w:szCs w:val="24"/>
        </w:rPr>
        <w:t xml:space="preserve">nes ya que al aplicar este Modelo </w:t>
      </w:r>
      <w:r w:rsidRPr="00BC2948">
        <w:rPr>
          <w:rFonts w:eastAsia="Calibri" w:cs="Arial"/>
          <w:bCs/>
          <w:iCs/>
          <w:color w:val="000000"/>
          <w:szCs w:val="24"/>
        </w:rPr>
        <w:t>se podrá apreciar resultados muy positivos que</w:t>
      </w:r>
      <w:r w:rsidR="005F5FBA">
        <w:rPr>
          <w:rFonts w:eastAsia="Calibri" w:cs="Arial"/>
          <w:bCs/>
          <w:iCs/>
          <w:color w:val="000000"/>
          <w:szCs w:val="24"/>
        </w:rPr>
        <w:t xml:space="preserve"> mejorar a la organización, s</w:t>
      </w:r>
      <w:r w:rsidRPr="00BC2948">
        <w:rPr>
          <w:rFonts w:eastAsia="Calibri" w:cs="Arial"/>
          <w:bCs/>
          <w:iCs/>
          <w:color w:val="000000"/>
          <w:szCs w:val="24"/>
        </w:rPr>
        <w:t xml:space="preserve">u competitividad y podrá </w:t>
      </w:r>
      <w:r w:rsidR="005F5FBA">
        <w:rPr>
          <w:rFonts w:eastAsia="Calibri" w:cs="Arial"/>
          <w:bCs/>
          <w:iCs/>
          <w:color w:val="000000"/>
          <w:szCs w:val="24"/>
        </w:rPr>
        <w:t>tener una diferenciación dentro del mercado.</w:t>
      </w:r>
    </w:p>
    <w:p w:rsidR="00BC2948" w:rsidRPr="00BC2948" w:rsidRDefault="00BC2948" w:rsidP="00BC2948">
      <w:pPr>
        <w:rPr>
          <w:lang w:eastAsia="es-EC"/>
        </w:rPr>
      </w:pPr>
    </w:p>
    <w:p w:rsidR="00B64423" w:rsidRPr="00265B16" w:rsidRDefault="00B64423" w:rsidP="00D15467">
      <w:pPr>
        <w:pStyle w:val="titulo16"/>
        <w:rPr>
          <w:lang w:val="en-US"/>
        </w:rPr>
      </w:pPr>
      <w:bookmarkStart w:id="15" w:name="_Toc8143761"/>
      <w:bookmarkStart w:id="16" w:name="_Toc15162995"/>
      <w:r w:rsidRPr="00265B16">
        <w:rPr>
          <w:lang w:val="en-US"/>
        </w:rPr>
        <w:t>ABSTRACT</w:t>
      </w:r>
      <w:bookmarkEnd w:id="15"/>
      <w:bookmarkEnd w:id="16"/>
    </w:p>
    <w:p w:rsidR="005F5FBA" w:rsidRPr="005F5FBA" w:rsidRDefault="005F5FBA" w:rsidP="005F5FBA">
      <w:pPr>
        <w:spacing w:line="360" w:lineRule="auto"/>
        <w:rPr>
          <w:lang w:val="en-US" w:eastAsia="es-EC"/>
        </w:rPr>
      </w:pPr>
      <w:r w:rsidRPr="005F5FBA">
        <w:rPr>
          <w:lang w:val="en-US" w:eastAsia="es-EC"/>
        </w:rPr>
        <w:t>This work was carried out because the company “Wasipungo”, is not competitive within the local market, for this reason an Administrative Management Model was designed to strengthen the competitiveness of said company, with the objective of leaving the company Empiricism, be more competitive, increase your sales and expand into new markets, promoting the textile offer that the company offers.</w:t>
      </w:r>
    </w:p>
    <w:p w:rsidR="005F5FBA" w:rsidRPr="005F5FBA" w:rsidRDefault="005F5FBA" w:rsidP="005F5FBA">
      <w:pPr>
        <w:spacing w:line="360" w:lineRule="auto"/>
        <w:rPr>
          <w:lang w:val="en-US" w:eastAsia="es-EC"/>
        </w:rPr>
      </w:pPr>
      <w:r w:rsidRPr="005F5FBA">
        <w:rPr>
          <w:lang w:val="en-US" w:eastAsia="es-EC"/>
        </w:rPr>
        <w:t>This document details the methodology that was used for the development of the administrative management model, it began with an external analysis where local competition could be known, then an internal analysis of the company was carried out, to know the flaws that the company He owned and found possible problems.</w:t>
      </w:r>
    </w:p>
    <w:p w:rsidR="005F5FBA" w:rsidRPr="005F5FBA" w:rsidRDefault="005F5FBA" w:rsidP="005F5FBA">
      <w:pPr>
        <w:spacing w:line="360" w:lineRule="auto"/>
        <w:rPr>
          <w:lang w:val="en-US" w:eastAsia="es-EC"/>
        </w:rPr>
      </w:pPr>
      <w:r w:rsidRPr="005F5FBA">
        <w:rPr>
          <w:lang w:val="en-US" w:eastAsia="es-EC"/>
        </w:rPr>
        <w:t>Subsequently, the information search was carried out, for the independent variable that is the Administrative Management Model and the dependent variable that is strengthening competitiveness, each of them with a tool to know how to elaborate the different matrices and elements. The current situation of the company will be determined through interviews with the manager and surveys to the operators where it was obtained, strengths, weaknesses, threats and opportunities with their strategic crossing respect.</w:t>
      </w:r>
    </w:p>
    <w:p w:rsidR="005F5FBA" w:rsidRPr="005F5FBA" w:rsidRDefault="005F5FBA" w:rsidP="005F5FBA">
      <w:pPr>
        <w:spacing w:line="360" w:lineRule="auto"/>
        <w:rPr>
          <w:lang w:val="en-US" w:eastAsia="es-EC"/>
        </w:rPr>
      </w:pPr>
      <w:r w:rsidRPr="005F5FBA">
        <w:rPr>
          <w:lang w:val="en-US" w:eastAsia="es-EC"/>
        </w:rPr>
        <w:t>With the information obtained, the Administrative Management Model was designed, where a proposal was made to strengthen the competitiveness of the company that is composed of: mission, vision, internal analysis, external analysis, objectives, strategy and budget.</w:t>
      </w:r>
    </w:p>
    <w:p w:rsidR="005F5FBA" w:rsidRPr="005F5FBA" w:rsidRDefault="005F5FBA" w:rsidP="005F5FBA">
      <w:pPr>
        <w:spacing w:line="360" w:lineRule="auto"/>
        <w:rPr>
          <w:lang w:val="en-US" w:eastAsia="es-EC"/>
        </w:rPr>
      </w:pPr>
      <w:r w:rsidRPr="005F5FBA">
        <w:rPr>
          <w:lang w:val="en-US" w:eastAsia="es-EC"/>
        </w:rPr>
        <w:t>Finally, we proceeded to show the results of the investigation to the owner of the company, which was very favorable by the owner of the company, which guaranteed to put the Model into practice and make all workers known.</w:t>
      </w:r>
    </w:p>
    <w:p w:rsidR="005F5FBA" w:rsidRPr="005F5FBA" w:rsidRDefault="005F5FBA" w:rsidP="005F5FBA">
      <w:pPr>
        <w:spacing w:line="360" w:lineRule="auto"/>
        <w:rPr>
          <w:lang w:val="en-US" w:eastAsia="es-EC"/>
        </w:rPr>
      </w:pPr>
      <w:r w:rsidRPr="005F5FBA">
        <w:rPr>
          <w:lang w:val="en-US" w:eastAsia="es-EC"/>
        </w:rPr>
        <w:t>Finally, the respective conclusions and recommendations were made because when applying this Model you can see very positive results that improve the organization, its competitiveness and may have a differentiation within the market.</w:t>
      </w:r>
    </w:p>
    <w:p w:rsidR="00B64423" w:rsidRPr="00BC2948" w:rsidRDefault="00B64423" w:rsidP="00B64423">
      <w:pPr>
        <w:spacing w:line="360" w:lineRule="auto"/>
        <w:jc w:val="left"/>
        <w:rPr>
          <w:rFonts w:eastAsia="Calibri" w:cs="Arial"/>
          <w:color w:val="000000" w:themeColor="text1"/>
          <w:szCs w:val="24"/>
          <w:lang w:val="en-US" w:eastAsia="es-EC"/>
        </w:rPr>
      </w:pPr>
    </w:p>
    <w:p w:rsidR="00B64423" w:rsidRPr="008A45EA" w:rsidRDefault="00B64423" w:rsidP="002331C9">
      <w:pPr>
        <w:pStyle w:val="titulo16"/>
      </w:pPr>
      <w:bookmarkStart w:id="17" w:name="_Toc15162996"/>
      <w:r w:rsidRPr="008A45EA">
        <w:lastRenderedPageBreak/>
        <w:t>INTRODUCCIÓN</w:t>
      </w:r>
      <w:bookmarkEnd w:id="17"/>
    </w:p>
    <w:p w:rsidR="002531D4" w:rsidRPr="002531D4" w:rsidRDefault="002531D4" w:rsidP="002531D4">
      <w:pPr>
        <w:spacing w:line="360" w:lineRule="auto"/>
        <w:rPr>
          <w:rFonts w:eastAsia="Calibri" w:cs="Arial"/>
          <w:color w:val="000000" w:themeColor="text1"/>
          <w:szCs w:val="24"/>
        </w:rPr>
      </w:pPr>
      <w:r w:rsidRPr="002531D4">
        <w:rPr>
          <w:rFonts w:eastAsia="Calibri" w:cs="Arial"/>
          <w:color w:val="000000" w:themeColor="text1"/>
          <w:szCs w:val="24"/>
        </w:rPr>
        <w:t xml:space="preserve">La industria textil es una de las actividades principales a nivel mundial. Esta industria comprende grandes empresas, las cuales producen hilos, bordados y telas. Los principales segmentos dentro de esta industria son el capital y la maquinaria para producir los productos. Los costos están determinados por la productividad de la maquinaria que poseen y el volumen de producción </w:t>
      </w:r>
    </w:p>
    <w:p w:rsidR="002531D4" w:rsidRDefault="002531D4" w:rsidP="002531D4">
      <w:pPr>
        <w:spacing w:line="360" w:lineRule="auto"/>
        <w:rPr>
          <w:rFonts w:eastAsia="Calibri" w:cs="Arial"/>
          <w:color w:val="000000" w:themeColor="text1"/>
          <w:szCs w:val="24"/>
        </w:rPr>
      </w:pPr>
      <w:r w:rsidRPr="002531D4">
        <w:rPr>
          <w:rFonts w:eastAsia="Calibri" w:cs="Arial"/>
          <w:color w:val="000000" w:themeColor="text1"/>
          <w:szCs w:val="24"/>
        </w:rPr>
        <w:t>El presente trabajo está estructurado en tres capítulos. El primero, dirigido a un análisis internacional, con temas la industria textil a nivel mundial, cuáles son los principales países a exportadores e importadores de esta industria, para luego pasar a las tendencias globales. Después se realizó una investigación de los textiles en Ecuador y el sector en el que está ubicada la empresa y por último se realizó un análisis interno en la empresa</w:t>
      </w:r>
      <w:r>
        <w:rPr>
          <w:rFonts w:eastAsia="Calibri" w:cs="Arial"/>
          <w:color w:val="000000" w:themeColor="text1"/>
          <w:szCs w:val="24"/>
        </w:rPr>
        <w:t>”</w:t>
      </w:r>
      <w:r w:rsidRPr="002531D4">
        <w:rPr>
          <w:rFonts w:eastAsia="Calibri" w:cs="Arial"/>
          <w:color w:val="000000" w:themeColor="text1"/>
          <w:szCs w:val="24"/>
        </w:rPr>
        <w:t xml:space="preserve"> </w:t>
      </w:r>
      <w:r>
        <w:rPr>
          <w:rFonts w:eastAsia="Calibri" w:cs="Arial"/>
          <w:color w:val="000000" w:themeColor="text1"/>
          <w:szCs w:val="24"/>
        </w:rPr>
        <w:t>Wasipungo”</w:t>
      </w:r>
      <w:r w:rsidRPr="002531D4">
        <w:rPr>
          <w:rFonts w:eastAsia="Calibri" w:cs="Arial"/>
          <w:color w:val="000000" w:themeColor="text1"/>
          <w:szCs w:val="24"/>
        </w:rPr>
        <w:t>.</w:t>
      </w:r>
    </w:p>
    <w:p w:rsidR="002531D4" w:rsidRPr="002531D4" w:rsidRDefault="002531D4" w:rsidP="002531D4">
      <w:pPr>
        <w:spacing w:line="360" w:lineRule="auto"/>
        <w:rPr>
          <w:rFonts w:eastAsia="Calibri" w:cs="Arial"/>
          <w:color w:val="000000" w:themeColor="text1"/>
          <w:szCs w:val="24"/>
        </w:rPr>
      </w:pPr>
      <w:r w:rsidRPr="002531D4">
        <w:rPr>
          <w:rFonts w:eastAsia="Calibri" w:cs="Arial"/>
          <w:color w:val="000000" w:themeColor="text1"/>
          <w:szCs w:val="24"/>
        </w:rPr>
        <w:t xml:space="preserve">En el segundo capítulo, se desarrolla los métodos de investigación que se va a utilizar, se realiza una entrevista al gerente de la empresa acerca de ventas, logística, administración y gerencia. Y a los operarios de realizó una encuesta con los elementos mencionados anteriormente. En base a los resultados tabulados se obtuvo fortalezas, debilidades, amenazas y oportunidades, se realiza un FODA, las matrices EFE y EFI con sus respectivos cruces estratégicos. El resultado final de esto será una estrategia. </w:t>
      </w:r>
    </w:p>
    <w:p w:rsidR="002531D4" w:rsidRDefault="002531D4" w:rsidP="002531D4">
      <w:pPr>
        <w:spacing w:line="360" w:lineRule="auto"/>
        <w:rPr>
          <w:rFonts w:eastAsia="Calibri" w:cs="Arial"/>
          <w:color w:val="000000" w:themeColor="text1"/>
          <w:szCs w:val="24"/>
        </w:rPr>
      </w:pPr>
      <w:r w:rsidRPr="002531D4">
        <w:rPr>
          <w:rFonts w:eastAsia="Calibri" w:cs="Arial"/>
          <w:color w:val="000000" w:themeColor="text1"/>
          <w:szCs w:val="24"/>
        </w:rPr>
        <w:t>En el tercer y último capítulo, es el análisis de resultados, aquí ya se desarrollan los elementos administrativos y gerenciales, en donde se determinó</w:t>
      </w:r>
      <w:r w:rsidR="000D5DAD">
        <w:rPr>
          <w:rFonts w:eastAsia="Calibri" w:cs="Arial"/>
          <w:color w:val="000000" w:themeColor="text1"/>
          <w:szCs w:val="24"/>
        </w:rPr>
        <w:t xml:space="preserve"> y se realizó</w:t>
      </w:r>
      <w:r w:rsidRPr="002531D4">
        <w:rPr>
          <w:rFonts w:eastAsia="Calibri" w:cs="Arial"/>
          <w:color w:val="000000" w:themeColor="text1"/>
          <w:szCs w:val="24"/>
        </w:rPr>
        <w:t xml:space="preserve">: misión, visión, </w:t>
      </w:r>
      <w:r w:rsidR="000D5DAD">
        <w:rPr>
          <w:rFonts w:eastAsia="Calibri" w:cs="Arial"/>
          <w:color w:val="000000" w:themeColor="text1"/>
          <w:szCs w:val="24"/>
        </w:rPr>
        <w:t>objetivos,</w:t>
      </w:r>
      <w:r w:rsidR="000D5DAD" w:rsidRPr="002531D4">
        <w:rPr>
          <w:rFonts w:eastAsia="Calibri" w:cs="Arial"/>
          <w:color w:val="000000" w:themeColor="text1"/>
          <w:szCs w:val="24"/>
        </w:rPr>
        <w:t xml:space="preserve"> valores</w:t>
      </w:r>
      <w:r w:rsidRPr="002531D4">
        <w:rPr>
          <w:rFonts w:eastAsia="Calibri" w:cs="Arial"/>
          <w:color w:val="000000" w:themeColor="text1"/>
          <w:szCs w:val="24"/>
        </w:rPr>
        <w:t>, políti</w:t>
      </w:r>
      <w:r w:rsidR="000D5DAD">
        <w:rPr>
          <w:rFonts w:eastAsia="Calibri" w:cs="Arial"/>
          <w:color w:val="000000" w:themeColor="text1"/>
          <w:szCs w:val="24"/>
        </w:rPr>
        <w:t>cas y estrategias que serán de gran aporte para la empresa.</w:t>
      </w:r>
    </w:p>
    <w:p w:rsidR="004F63DC" w:rsidRPr="008A45EA" w:rsidRDefault="004F63DC" w:rsidP="00B64423">
      <w:pPr>
        <w:spacing w:line="360" w:lineRule="auto"/>
        <w:rPr>
          <w:rFonts w:eastAsia="Calibri" w:cs="Arial"/>
          <w:color w:val="000000" w:themeColor="text1"/>
          <w:szCs w:val="24"/>
        </w:rPr>
      </w:pPr>
    </w:p>
    <w:p w:rsidR="0010255B" w:rsidRPr="008A45EA" w:rsidRDefault="0010255B" w:rsidP="00B64423">
      <w:pPr>
        <w:spacing w:line="360" w:lineRule="auto"/>
        <w:rPr>
          <w:rFonts w:eastAsia="Calibri" w:cs="Arial"/>
          <w:color w:val="000000" w:themeColor="text1"/>
          <w:szCs w:val="24"/>
        </w:rPr>
      </w:pPr>
    </w:p>
    <w:p w:rsidR="0010255B" w:rsidRPr="008A45EA" w:rsidRDefault="0010255B" w:rsidP="00B64423">
      <w:pPr>
        <w:spacing w:line="360" w:lineRule="auto"/>
        <w:rPr>
          <w:rFonts w:eastAsia="Calibri" w:cs="Arial"/>
          <w:color w:val="000000" w:themeColor="text1"/>
          <w:szCs w:val="24"/>
        </w:rPr>
      </w:pPr>
    </w:p>
    <w:p w:rsidR="0010255B" w:rsidRDefault="0010255B" w:rsidP="00B64423">
      <w:pPr>
        <w:spacing w:line="360" w:lineRule="auto"/>
        <w:rPr>
          <w:rFonts w:eastAsia="Calibri" w:cs="Arial"/>
          <w:color w:val="000000" w:themeColor="text1"/>
          <w:szCs w:val="24"/>
        </w:rPr>
      </w:pPr>
    </w:p>
    <w:p w:rsidR="00B421B9" w:rsidRDefault="00B421B9" w:rsidP="00B64423">
      <w:pPr>
        <w:spacing w:line="360" w:lineRule="auto"/>
        <w:rPr>
          <w:rFonts w:eastAsia="Calibri" w:cs="Arial"/>
          <w:color w:val="000000" w:themeColor="text1"/>
          <w:szCs w:val="24"/>
        </w:rPr>
      </w:pPr>
    </w:p>
    <w:p w:rsidR="0010255B" w:rsidRPr="008A45EA" w:rsidRDefault="0010255B" w:rsidP="00B64423">
      <w:pPr>
        <w:spacing w:line="360" w:lineRule="auto"/>
        <w:rPr>
          <w:rFonts w:eastAsia="Calibri" w:cs="Arial"/>
          <w:color w:val="000000" w:themeColor="text1"/>
          <w:szCs w:val="24"/>
        </w:rPr>
      </w:pPr>
    </w:p>
    <w:p w:rsidR="00B64423" w:rsidRPr="008A45EA" w:rsidRDefault="00B64423" w:rsidP="00B64423">
      <w:pPr>
        <w:pStyle w:val="Ttulo1"/>
        <w:spacing w:line="360" w:lineRule="auto"/>
        <w:rPr>
          <w:rFonts w:cs="Arial"/>
          <w:color w:val="000000" w:themeColor="text1"/>
        </w:rPr>
      </w:pPr>
      <w:bookmarkStart w:id="18" w:name="_Toc8143763"/>
      <w:bookmarkStart w:id="19" w:name="_Toc15162997"/>
      <w:r w:rsidRPr="008A45EA">
        <w:rPr>
          <w:rFonts w:cs="Arial"/>
          <w:color w:val="000000" w:themeColor="text1"/>
        </w:rPr>
        <w:lastRenderedPageBreak/>
        <w:t>Contextualización de la investigación</w:t>
      </w:r>
      <w:bookmarkEnd w:id="18"/>
      <w:bookmarkEnd w:id="19"/>
    </w:p>
    <w:p w:rsidR="00B64423" w:rsidRPr="008A45EA" w:rsidRDefault="00B64423" w:rsidP="00B64423">
      <w:pPr>
        <w:spacing w:line="360" w:lineRule="auto"/>
        <w:rPr>
          <w:rFonts w:cs="Arial"/>
          <w:b/>
          <w:color w:val="000000" w:themeColor="text1"/>
          <w:szCs w:val="24"/>
        </w:rPr>
      </w:pPr>
      <w:bookmarkStart w:id="20" w:name="_Toc8143764"/>
      <w:r w:rsidRPr="008A45EA">
        <w:rPr>
          <w:rFonts w:cs="Arial"/>
          <w:b/>
          <w:color w:val="000000" w:themeColor="text1"/>
          <w:szCs w:val="24"/>
        </w:rPr>
        <w:t>Macro</w:t>
      </w:r>
      <w:bookmarkEnd w:id="20"/>
    </w:p>
    <w:p w:rsidR="00B64423" w:rsidRPr="008A45EA" w:rsidRDefault="00B64423" w:rsidP="00B64423">
      <w:pPr>
        <w:spacing w:line="360" w:lineRule="auto"/>
        <w:rPr>
          <w:rFonts w:eastAsia="Calibri" w:cs="Arial"/>
          <w:b/>
          <w:color w:val="000000" w:themeColor="text1"/>
          <w:szCs w:val="24"/>
        </w:rPr>
      </w:pPr>
      <w:r w:rsidRPr="008A45EA">
        <w:rPr>
          <w:rFonts w:eastAsia="Times New Roman" w:cs="Arial"/>
          <w:color w:val="000000" w:themeColor="text1"/>
          <w:szCs w:val="24"/>
          <w:lang w:eastAsia="es-ES"/>
        </w:rPr>
        <w:t xml:space="preserve">El continente asiático, es el más reconocido en el ámbito textil, lo que le ha permitido conquistar la moda textilera, gracias a sus industrias de alta tecnología e innovación, además por sus procesos industriales textiles eficientes y eficaces ha alcanzado el dominio del comercio mundial en los últimos diez años. Según datos expuestos por un informe de la Organización Mundial del Comercio (como se citó en Calderón, Miranda, </w:t>
      </w:r>
      <w:r w:rsidR="001C66B5" w:rsidRPr="008A45EA">
        <w:rPr>
          <w:rFonts w:eastAsia="Times New Roman" w:cs="Arial"/>
          <w:color w:val="000000" w:themeColor="text1"/>
          <w:szCs w:val="24"/>
          <w:lang w:eastAsia="es-ES"/>
        </w:rPr>
        <w:t>País</w:t>
      </w:r>
      <w:r w:rsidRPr="008A45EA">
        <w:rPr>
          <w:rFonts w:eastAsia="Times New Roman" w:cs="Arial"/>
          <w:color w:val="000000" w:themeColor="text1"/>
          <w:szCs w:val="24"/>
          <w:lang w:eastAsia="es-ES"/>
        </w:rPr>
        <w:t xml:space="preserve">, &amp; </w:t>
      </w:r>
      <w:r w:rsidR="001C66B5" w:rsidRPr="008A45EA">
        <w:rPr>
          <w:rFonts w:eastAsia="Times New Roman" w:cs="Arial"/>
          <w:color w:val="000000" w:themeColor="text1"/>
          <w:szCs w:val="24"/>
          <w:lang w:eastAsia="es-ES"/>
        </w:rPr>
        <w:t>Leyva,</w:t>
      </w:r>
      <w:r w:rsidRPr="008A45EA">
        <w:rPr>
          <w:rFonts w:eastAsia="Times New Roman" w:cs="Arial"/>
          <w:color w:val="000000" w:themeColor="text1"/>
          <w:szCs w:val="24"/>
          <w:lang w:eastAsia="es-ES"/>
        </w:rPr>
        <w:t xml:space="preserve"> 2017). </w:t>
      </w:r>
    </w:p>
    <w:p w:rsidR="00B64423" w:rsidRPr="008A45EA" w:rsidRDefault="00B64423" w:rsidP="00B64423">
      <w:pPr>
        <w:shd w:val="clear" w:color="auto" w:fill="FFFFFF"/>
        <w:spacing w:before="100" w:beforeAutospacing="1" w:after="100" w:afterAutospacing="1" w:line="360" w:lineRule="auto"/>
        <w:ind w:left="708"/>
        <w:rPr>
          <w:rFonts w:eastAsia="Times New Roman" w:cs="Arial"/>
          <w:color w:val="000000" w:themeColor="text1"/>
          <w:szCs w:val="24"/>
          <w:lang w:eastAsia="es-ES"/>
        </w:rPr>
      </w:pPr>
      <w:r w:rsidRPr="008A45EA">
        <w:rPr>
          <w:rFonts w:eastAsia="Times New Roman" w:cs="Arial"/>
          <w:color w:val="000000" w:themeColor="text1"/>
          <w:szCs w:val="24"/>
          <w:lang w:eastAsia="es-ES"/>
        </w:rPr>
        <w:t>El continente asiático es el principal polo textil y tiene un representante hegemónico que es China, país que domina la producción y las exportaciones mundiales. Por su parte, Hong Kong tiene el control del 28% del mercado textil y un 40% en la confección, luego de haber creado un modelo competitivo basado en mano de obra barata, gran inversión y un enfoque líder como exportador.</w:t>
      </w:r>
      <w:r w:rsidR="00A335D0" w:rsidRPr="008A45EA">
        <w:rPr>
          <w:rFonts w:eastAsia="Times New Roman" w:cs="Arial"/>
          <w:color w:val="000000" w:themeColor="text1"/>
          <w:szCs w:val="24"/>
          <w:lang w:eastAsia="es-ES"/>
        </w:rPr>
        <w:t xml:space="preserve"> </w:t>
      </w:r>
      <w:r w:rsidRPr="008A45EA">
        <w:rPr>
          <w:rFonts w:eastAsia="Times New Roman" w:cs="Arial"/>
          <w:color w:val="000000" w:themeColor="text1"/>
          <w:szCs w:val="24"/>
          <w:lang w:eastAsia="es-ES"/>
        </w:rPr>
        <w:t>Formando un importante mercado mundial textil, tanto en tejidos como en prenda acabada.</w:t>
      </w:r>
      <w:sdt>
        <w:sdtPr>
          <w:rPr>
            <w:rFonts w:eastAsia="Times New Roman" w:cs="Arial"/>
            <w:color w:val="000000" w:themeColor="text1"/>
            <w:szCs w:val="24"/>
            <w:lang w:eastAsia="es-ES"/>
          </w:rPr>
          <w:id w:val="49817376"/>
          <w:citation/>
        </w:sdtPr>
        <w:sdtContent>
          <w:r w:rsidRPr="008A45EA">
            <w:rPr>
              <w:rFonts w:eastAsia="Times New Roman" w:cs="Arial"/>
              <w:color w:val="000000" w:themeColor="text1"/>
              <w:szCs w:val="24"/>
              <w:lang w:eastAsia="es-ES"/>
            </w:rPr>
            <w:fldChar w:fldCharType="begin"/>
          </w:r>
          <w:r w:rsidRPr="008A45EA">
            <w:rPr>
              <w:rFonts w:eastAsia="Times New Roman" w:cs="Arial"/>
              <w:color w:val="000000" w:themeColor="text1"/>
              <w:szCs w:val="24"/>
              <w:lang w:eastAsia="es-ES"/>
            </w:rPr>
            <w:instrText xml:space="preserve">CITATION Cal17 \p 3 \n  \y  \t  \l 12298 </w:instrText>
          </w:r>
          <w:r w:rsidRPr="008A45EA">
            <w:rPr>
              <w:rFonts w:eastAsia="Times New Roman" w:cs="Arial"/>
              <w:color w:val="000000" w:themeColor="text1"/>
              <w:szCs w:val="24"/>
              <w:lang w:eastAsia="es-ES"/>
            </w:rPr>
            <w:fldChar w:fldCharType="separate"/>
          </w:r>
          <w:r w:rsidR="0025602B" w:rsidRPr="008A45EA">
            <w:rPr>
              <w:rFonts w:eastAsia="Times New Roman" w:cs="Arial"/>
              <w:color w:val="000000" w:themeColor="text1"/>
              <w:szCs w:val="24"/>
              <w:lang w:eastAsia="es-ES"/>
            </w:rPr>
            <w:t xml:space="preserve"> (pág. 3)</w:t>
          </w:r>
          <w:r w:rsidRPr="008A45EA">
            <w:rPr>
              <w:rFonts w:eastAsia="Times New Roman" w:cs="Arial"/>
              <w:color w:val="000000" w:themeColor="text1"/>
              <w:szCs w:val="24"/>
              <w:lang w:eastAsia="es-ES"/>
            </w:rPr>
            <w:fldChar w:fldCharType="end"/>
          </w:r>
        </w:sdtContent>
      </w:sdt>
      <w:r w:rsidRPr="008A45EA">
        <w:rPr>
          <w:rFonts w:eastAsia="Times New Roman" w:cs="Arial"/>
          <w:color w:val="000000" w:themeColor="text1"/>
          <w:szCs w:val="24"/>
          <w:lang w:eastAsia="es-ES"/>
        </w:rPr>
        <w:t xml:space="preserve"> </w:t>
      </w:r>
    </w:p>
    <w:p w:rsidR="00B64423" w:rsidRPr="008A45EA" w:rsidRDefault="00B64423" w:rsidP="00B64423">
      <w:pPr>
        <w:shd w:val="clear" w:color="auto" w:fill="FFFFFF"/>
        <w:spacing w:before="100" w:beforeAutospacing="1" w:after="100" w:afterAutospacing="1" w:line="360" w:lineRule="auto"/>
        <w:rPr>
          <w:rFonts w:eastAsia="Times New Roman" w:cs="Arial"/>
          <w:color w:val="000000" w:themeColor="text1"/>
          <w:szCs w:val="24"/>
          <w:lang w:eastAsia="es-ES"/>
        </w:rPr>
      </w:pPr>
      <w:r w:rsidRPr="008A45EA">
        <w:rPr>
          <w:rFonts w:eastAsia="Times New Roman" w:cs="Arial"/>
          <w:color w:val="000000" w:themeColor="text1"/>
          <w:szCs w:val="24"/>
          <w:lang w:eastAsia="es-ES"/>
        </w:rPr>
        <w:t xml:space="preserve">China es el país más reconocido en el ámbito textil, introduciéndose este en la mayoría de países al conquistar la moda textilera, gracias a sus industrias de alta tecnología e innovación, esto es lo que le ha permitido a el mismo alcanzar el dominio del comercio mundial en los últimos diez años como menciona Ángulo (2004) que: </w:t>
      </w:r>
    </w:p>
    <w:p w:rsidR="00B64423" w:rsidRPr="008A45EA" w:rsidRDefault="00B64423" w:rsidP="00B64423">
      <w:pPr>
        <w:shd w:val="clear" w:color="auto" w:fill="FFFFFF"/>
        <w:spacing w:before="100" w:beforeAutospacing="1" w:after="100" w:afterAutospacing="1" w:line="360" w:lineRule="auto"/>
        <w:ind w:left="708"/>
        <w:rPr>
          <w:rFonts w:eastAsia="Times New Roman" w:cs="Arial"/>
          <w:color w:val="000000" w:themeColor="text1"/>
          <w:szCs w:val="24"/>
          <w:lang w:eastAsia="es-ES"/>
        </w:rPr>
      </w:pPr>
      <w:r w:rsidRPr="008A45EA">
        <w:rPr>
          <w:rFonts w:eastAsia="Times New Roman" w:cs="Arial"/>
          <w:color w:val="000000" w:themeColor="text1"/>
          <w:szCs w:val="24"/>
          <w:lang w:eastAsia="es-ES"/>
        </w:rPr>
        <w:t>La posición que China ha alcanzado en la industria textil a nivel mundial se debe a sus significativas ventajas competitivas; en particular por sus bajos costos manos de obra. En las más recientes encuestas realizadas por Werner International, el promedio del costo de la mano es de U$S 0,69 por hora, comparado con U$S 26,10 por hora en Japón, U$S 14,24 por hora en Estados Unidos y U$S 14,71 por hora en Italia.</w:t>
      </w:r>
      <w:sdt>
        <w:sdtPr>
          <w:rPr>
            <w:rFonts w:eastAsia="Times New Roman" w:cs="Arial"/>
            <w:color w:val="000000" w:themeColor="text1"/>
            <w:szCs w:val="24"/>
            <w:lang w:eastAsia="es-ES"/>
          </w:rPr>
          <w:id w:val="1539156412"/>
          <w:citation/>
        </w:sdtPr>
        <w:sdtContent>
          <w:r w:rsidRPr="008A45EA">
            <w:rPr>
              <w:rFonts w:eastAsia="Times New Roman" w:cs="Arial"/>
              <w:color w:val="000000" w:themeColor="text1"/>
              <w:szCs w:val="24"/>
              <w:lang w:eastAsia="es-ES"/>
            </w:rPr>
            <w:fldChar w:fldCharType="begin"/>
          </w:r>
          <w:r w:rsidRPr="008A45EA">
            <w:rPr>
              <w:rFonts w:eastAsia="Times New Roman" w:cs="Arial"/>
              <w:color w:val="000000" w:themeColor="text1"/>
              <w:szCs w:val="24"/>
              <w:lang w:eastAsia="es-ES"/>
            </w:rPr>
            <w:instrText xml:space="preserve">CITATION Áng04 \p 95 \n  \y  \t  \l 12298 </w:instrText>
          </w:r>
          <w:r w:rsidRPr="008A45EA">
            <w:rPr>
              <w:rFonts w:eastAsia="Times New Roman" w:cs="Arial"/>
              <w:color w:val="000000" w:themeColor="text1"/>
              <w:szCs w:val="24"/>
              <w:lang w:eastAsia="es-ES"/>
            </w:rPr>
            <w:fldChar w:fldCharType="separate"/>
          </w:r>
          <w:r w:rsidR="0025602B" w:rsidRPr="008A45EA">
            <w:rPr>
              <w:rFonts w:eastAsia="Times New Roman" w:cs="Arial"/>
              <w:color w:val="000000" w:themeColor="text1"/>
              <w:szCs w:val="24"/>
              <w:lang w:eastAsia="es-ES"/>
            </w:rPr>
            <w:t xml:space="preserve"> (pág. 95)</w:t>
          </w:r>
          <w:r w:rsidRPr="008A45EA">
            <w:rPr>
              <w:rFonts w:eastAsia="Times New Roman" w:cs="Arial"/>
              <w:color w:val="000000" w:themeColor="text1"/>
              <w:szCs w:val="24"/>
              <w:lang w:eastAsia="es-ES"/>
            </w:rPr>
            <w:fldChar w:fldCharType="end"/>
          </w:r>
        </w:sdtContent>
      </w:sdt>
    </w:p>
    <w:p w:rsidR="00B64423" w:rsidRPr="008A45EA" w:rsidRDefault="00B64423" w:rsidP="00B64423">
      <w:pPr>
        <w:shd w:val="clear" w:color="auto" w:fill="FFFFFF"/>
        <w:spacing w:before="100" w:beforeAutospacing="1" w:after="100" w:afterAutospacing="1" w:line="360" w:lineRule="auto"/>
        <w:rPr>
          <w:rFonts w:eastAsia="Times New Roman" w:cs="Arial"/>
          <w:color w:val="000000" w:themeColor="text1"/>
          <w:szCs w:val="24"/>
          <w:lang w:eastAsia="es-ES"/>
        </w:rPr>
      </w:pPr>
      <w:r w:rsidRPr="008A45EA">
        <w:rPr>
          <w:rFonts w:eastAsia="Times New Roman" w:cs="Arial"/>
          <w:color w:val="000000" w:themeColor="text1"/>
          <w:szCs w:val="24"/>
          <w:lang w:eastAsia="es-ES"/>
        </w:rPr>
        <w:t xml:space="preserve">Como se puede ver China tiene una gran ventaja al tener una mano de obra tan barata que va por debajo de un U$S 1,00 al comparar con el resto de países, siendo este el atributo más importante sobre la competitividad de sus manufacturas. “China, 30 años de crecimiento” testifica que este país asiático ha </w:t>
      </w:r>
      <w:r w:rsidRPr="008A45EA">
        <w:rPr>
          <w:rFonts w:eastAsia="Times New Roman" w:cs="Arial"/>
          <w:color w:val="000000" w:themeColor="text1"/>
          <w:szCs w:val="24"/>
          <w:lang w:eastAsia="es-ES"/>
        </w:rPr>
        <w:lastRenderedPageBreak/>
        <w:t>crecido en su PIB a una tasa promedio de 9,7% anuales en los últimos 28 años (Lovato, 2014).</w:t>
      </w:r>
    </w:p>
    <w:p w:rsidR="00B64423" w:rsidRPr="008A45EA" w:rsidRDefault="00B64423" w:rsidP="00B64423">
      <w:pPr>
        <w:spacing w:line="360" w:lineRule="auto"/>
        <w:rPr>
          <w:rFonts w:cs="Arial"/>
          <w:b/>
          <w:color w:val="000000" w:themeColor="text1"/>
          <w:szCs w:val="24"/>
        </w:rPr>
      </w:pPr>
      <w:bookmarkStart w:id="21" w:name="_Toc8143765"/>
      <w:r w:rsidRPr="008A45EA">
        <w:rPr>
          <w:rFonts w:cs="Arial"/>
          <w:b/>
          <w:color w:val="000000" w:themeColor="text1"/>
          <w:szCs w:val="24"/>
        </w:rPr>
        <w:t>Meso</w:t>
      </w:r>
      <w:bookmarkEnd w:id="21"/>
    </w:p>
    <w:p w:rsidR="00B64423" w:rsidRPr="008A45EA" w:rsidRDefault="00B64423" w:rsidP="00B64423">
      <w:pPr>
        <w:shd w:val="clear" w:color="auto" w:fill="FFFFFF"/>
        <w:spacing w:before="100" w:beforeAutospacing="1" w:after="100" w:afterAutospacing="1" w:line="360" w:lineRule="auto"/>
        <w:rPr>
          <w:rFonts w:eastAsia="Times New Roman" w:cs="Arial"/>
          <w:color w:val="000000" w:themeColor="text1"/>
          <w:szCs w:val="24"/>
          <w:lang w:eastAsia="es-ES"/>
        </w:rPr>
      </w:pPr>
      <w:r w:rsidRPr="008A45EA">
        <w:rPr>
          <w:rFonts w:eastAsia="Times New Roman" w:cs="Arial"/>
          <w:color w:val="000000" w:themeColor="text1"/>
          <w:szCs w:val="24"/>
          <w:lang w:eastAsia="es-ES"/>
        </w:rPr>
        <w:t>El Sector Textil y de Confección Brasileño tiene un recalque en el escenario mundial, puesto que no solamente es conocido por su profesionalismo, creatividad y tecnología, sino también por las dimensiones de su parque textil: Brasil, es la primera en América del Sur y la cuarta en prendas de vestir del mundo y</w:t>
      </w:r>
      <w:r w:rsidR="0088442A" w:rsidRPr="008A45EA">
        <w:rPr>
          <w:rFonts w:eastAsia="Times New Roman" w:cs="Arial"/>
          <w:color w:val="000000" w:themeColor="text1"/>
          <w:szCs w:val="24"/>
          <w:lang w:eastAsia="es-ES"/>
        </w:rPr>
        <w:t xml:space="preserve"> el segundo mayor productor de D</w:t>
      </w:r>
      <w:r w:rsidRPr="008A45EA">
        <w:rPr>
          <w:rFonts w:eastAsia="Times New Roman" w:cs="Arial"/>
          <w:color w:val="000000" w:themeColor="text1"/>
          <w:szCs w:val="24"/>
          <w:lang w:eastAsia="es-ES"/>
        </w:rPr>
        <w:t>enim. Autosuficiente en la elaboración de algodón es así como Brasil produce 5,5 mil millones de prendas de vestir anuales, siendo certificada de manera mundial en beachwear, jeanswear y homewear. Diferentes fragmentos también han ganado actividades comerciales internacional como son en moda femenina, masculina, infantil, adem</w:t>
      </w:r>
      <w:r w:rsidR="001C66B5" w:rsidRPr="008A45EA">
        <w:rPr>
          <w:rFonts w:eastAsia="Times New Roman" w:cs="Arial"/>
          <w:color w:val="000000" w:themeColor="text1"/>
          <w:szCs w:val="24"/>
          <w:lang w:eastAsia="es-ES"/>
        </w:rPr>
        <w:t>ás de fitness y ropa interior</w:t>
      </w:r>
      <w:r w:rsidRPr="008A45EA">
        <w:rPr>
          <w:rFonts w:eastAsia="Times New Roman" w:cs="Arial"/>
          <w:color w:val="000000" w:themeColor="text1"/>
          <w:szCs w:val="24"/>
          <w:lang w:eastAsia="es-ES"/>
        </w:rPr>
        <w:t xml:space="preserve"> </w:t>
      </w:r>
      <w:sdt>
        <w:sdtPr>
          <w:rPr>
            <w:rFonts w:eastAsia="Times New Roman" w:cs="Arial"/>
            <w:color w:val="000000" w:themeColor="text1"/>
            <w:szCs w:val="24"/>
            <w:lang w:eastAsia="es-ES"/>
          </w:rPr>
          <w:id w:val="1318300954"/>
          <w:citation/>
        </w:sdtPr>
        <w:sdtContent>
          <w:r w:rsidRPr="008A45EA">
            <w:rPr>
              <w:rFonts w:eastAsia="Times New Roman" w:cs="Arial"/>
              <w:color w:val="000000" w:themeColor="text1"/>
              <w:szCs w:val="24"/>
              <w:lang w:eastAsia="es-ES"/>
            </w:rPr>
            <w:fldChar w:fldCharType="begin"/>
          </w:r>
          <w:r w:rsidRPr="008A45EA">
            <w:rPr>
              <w:rFonts w:eastAsia="Times New Roman" w:cs="Arial"/>
              <w:color w:val="000000" w:themeColor="text1"/>
              <w:szCs w:val="24"/>
              <w:lang w:eastAsia="es-ES"/>
            </w:rPr>
            <w:instrText xml:space="preserve">CITATION Tex \l 12298 </w:instrText>
          </w:r>
          <w:r w:rsidRPr="008A45EA">
            <w:rPr>
              <w:rFonts w:eastAsia="Times New Roman" w:cs="Arial"/>
              <w:color w:val="000000" w:themeColor="text1"/>
              <w:szCs w:val="24"/>
              <w:lang w:eastAsia="es-ES"/>
            </w:rPr>
            <w:fldChar w:fldCharType="separate"/>
          </w:r>
          <w:r w:rsidR="0025602B" w:rsidRPr="008A45EA">
            <w:rPr>
              <w:rFonts w:eastAsia="Times New Roman" w:cs="Arial"/>
              <w:color w:val="000000" w:themeColor="text1"/>
              <w:szCs w:val="24"/>
              <w:lang w:eastAsia="es-ES"/>
            </w:rPr>
            <w:t>(Tex Brasil, 2015)</w:t>
          </w:r>
          <w:r w:rsidRPr="008A45EA">
            <w:rPr>
              <w:rFonts w:eastAsia="Times New Roman" w:cs="Arial"/>
              <w:color w:val="000000" w:themeColor="text1"/>
              <w:szCs w:val="24"/>
              <w:lang w:eastAsia="es-ES"/>
            </w:rPr>
            <w:fldChar w:fldCharType="end"/>
          </w:r>
        </w:sdtContent>
      </w:sdt>
      <w:r w:rsidR="001C66B5" w:rsidRPr="008A45EA">
        <w:rPr>
          <w:rFonts w:eastAsia="Times New Roman" w:cs="Arial"/>
          <w:color w:val="000000" w:themeColor="text1"/>
          <w:szCs w:val="24"/>
          <w:lang w:eastAsia="es-ES"/>
        </w:rPr>
        <w:t>.</w:t>
      </w:r>
    </w:p>
    <w:p w:rsidR="00B64423" w:rsidRPr="008A45EA" w:rsidRDefault="00B64423" w:rsidP="00B64423">
      <w:pPr>
        <w:shd w:val="clear" w:color="auto" w:fill="FFFFFF"/>
        <w:spacing w:before="100" w:beforeAutospacing="1" w:after="100" w:afterAutospacing="1" w:line="360" w:lineRule="auto"/>
        <w:rPr>
          <w:rFonts w:eastAsia="Times New Roman" w:cs="Arial"/>
          <w:color w:val="000000" w:themeColor="text1"/>
          <w:szCs w:val="24"/>
          <w:lang w:eastAsia="es-ES"/>
        </w:rPr>
      </w:pPr>
      <w:r w:rsidRPr="008A45EA">
        <w:rPr>
          <w:rFonts w:eastAsia="Times New Roman" w:cs="Arial"/>
          <w:color w:val="000000" w:themeColor="text1"/>
          <w:szCs w:val="24"/>
          <w:lang w:eastAsia="es-ES"/>
        </w:rPr>
        <w:t>Una de las ventajas competitivas de  la industria textil Brasileña esque ha estado invirtiendo en temas relacionados a la diversificación y la innovación de productos y servicios, tanto en diseño, sostenibilidad y tecnología, además de las operaciones direccionadas para proveer una mayor competitividad para el sector.</w:t>
      </w:r>
      <w:sdt>
        <w:sdtPr>
          <w:rPr>
            <w:rFonts w:eastAsia="Times New Roman" w:cs="Arial"/>
            <w:color w:val="000000" w:themeColor="text1"/>
            <w:szCs w:val="24"/>
            <w:lang w:eastAsia="es-ES"/>
          </w:rPr>
          <w:id w:val="-1090622625"/>
          <w:citation/>
        </w:sdtPr>
        <w:sdtContent>
          <w:r w:rsidRPr="008A45EA">
            <w:rPr>
              <w:rFonts w:eastAsia="Times New Roman" w:cs="Arial"/>
              <w:color w:val="000000" w:themeColor="text1"/>
              <w:szCs w:val="24"/>
              <w:lang w:eastAsia="es-ES"/>
            </w:rPr>
            <w:fldChar w:fldCharType="begin"/>
          </w:r>
          <w:r w:rsidRPr="008A45EA">
            <w:rPr>
              <w:rFonts w:eastAsia="Times New Roman" w:cs="Arial"/>
              <w:color w:val="000000" w:themeColor="text1"/>
              <w:szCs w:val="24"/>
              <w:lang w:eastAsia="es-ES"/>
            </w:rPr>
            <w:instrText xml:space="preserve"> CITATION Ros18 \l 12298 </w:instrText>
          </w:r>
          <w:r w:rsidRPr="008A45EA">
            <w:rPr>
              <w:rFonts w:eastAsia="Times New Roman" w:cs="Arial"/>
              <w:color w:val="000000" w:themeColor="text1"/>
              <w:szCs w:val="24"/>
              <w:lang w:eastAsia="es-ES"/>
            </w:rPr>
            <w:fldChar w:fldCharType="separate"/>
          </w:r>
          <w:r w:rsidR="0025602B" w:rsidRPr="008A45EA">
            <w:rPr>
              <w:rFonts w:eastAsia="Times New Roman" w:cs="Arial"/>
              <w:color w:val="000000" w:themeColor="text1"/>
              <w:szCs w:val="24"/>
              <w:lang w:eastAsia="es-ES"/>
            </w:rPr>
            <w:t xml:space="preserve"> (Rosilma &amp; Dias, 2018)</w:t>
          </w:r>
          <w:r w:rsidRPr="008A45EA">
            <w:rPr>
              <w:rFonts w:eastAsia="Times New Roman" w:cs="Arial"/>
              <w:color w:val="000000" w:themeColor="text1"/>
              <w:szCs w:val="24"/>
              <w:lang w:eastAsia="es-ES"/>
            </w:rPr>
            <w:fldChar w:fldCharType="end"/>
          </w:r>
        </w:sdtContent>
      </w:sdt>
    </w:p>
    <w:p w:rsidR="00B64423" w:rsidRPr="008A45EA" w:rsidRDefault="00B64423" w:rsidP="00B64423">
      <w:pPr>
        <w:spacing w:line="360" w:lineRule="auto"/>
        <w:rPr>
          <w:rFonts w:cs="Arial"/>
          <w:b/>
          <w:color w:val="000000" w:themeColor="text1"/>
          <w:szCs w:val="24"/>
        </w:rPr>
      </w:pPr>
      <w:bookmarkStart w:id="22" w:name="_Toc8143766"/>
      <w:r w:rsidRPr="008A45EA">
        <w:rPr>
          <w:rFonts w:cs="Arial"/>
          <w:b/>
          <w:color w:val="000000" w:themeColor="text1"/>
          <w:szCs w:val="24"/>
        </w:rPr>
        <w:t>Micro</w:t>
      </w:r>
      <w:bookmarkEnd w:id="22"/>
    </w:p>
    <w:p w:rsidR="00B64423" w:rsidRPr="008A45EA" w:rsidRDefault="00B64423" w:rsidP="00B64423">
      <w:pPr>
        <w:spacing w:after="200" w:line="360" w:lineRule="auto"/>
        <w:rPr>
          <w:rFonts w:eastAsia="Times New Roman" w:cs="Arial"/>
          <w:b/>
          <w:color w:val="000000" w:themeColor="text1"/>
          <w:szCs w:val="24"/>
          <w:lang w:eastAsia="es-ES"/>
        </w:rPr>
      </w:pPr>
      <w:r w:rsidRPr="008A45EA">
        <w:rPr>
          <w:rFonts w:eastAsia="Calibri" w:cs="Arial"/>
          <w:color w:val="000000" w:themeColor="text1"/>
          <w:szCs w:val="24"/>
        </w:rPr>
        <w:t>En la actualidad, la industria textil y confección es la tercera más grande en el sector de la manufactura, aportando más del 7% del PIB Manufacturero nacional.</w:t>
      </w:r>
      <w:sdt>
        <w:sdtPr>
          <w:rPr>
            <w:rFonts w:eastAsia="Calibri" w:cs="Arial"/>
            <w:color w:val="000000" w:themeColor="text1"/>
            <w:szCs w:val="24"/>
          </w:rPr>
          <w:id w:val="1329248365"/>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AIT17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(AITE, 2017)</w:t>
          </w:r>
          <w:r w:rsidRPr="008A45EA">
            <w:rPr>
              <w:rFonts w:eastAsia="Calibri" w:cs="Arial"/>
              <w:color w:val="000000" w:themeColor="text1"/>
              <w:szCs w:val="24"/>
            </w:rPr>
            <w:fldChar w:fldCharType="end"/>
          </w:r>
        </w:sdtContent>
      </w:sdt>
      <w:r w:rsidRPr="008A45EA">
        <w:rPr>
          <w:rFonts w:eastAsia="Times New Roman" w:cs="Arial"/>
          <w:b/>
          <w:color w:val="000000" w:themeColor="text1"/>
          <w:szCs w:val="24"/>
          <w:lang w:eastAsia="es-ES"/>
        </w:rPr>
        <w:t>.</w:t>
      </w:r>
      <w:r w:rsidRPr="008A45EA">
        <w:rPr>
          <w:rFonts w:eastAsia="Calibri" w:cs="Arial"/>
          <w:color w:val="000000" w:themeColor="text1"/>
          <w:szCs w:val="24"/>
        </w:rPr>
        <w:t xml:space="preserve">En la actualidad el sector textil en el Ecuador ha desarrollado múltiples productos con distintos materiales como son: poliéster, acrílico, nylon, lana, seda y algodón. El sector ecuatoriano ha sido uno de los que mayor aporte ha brindado al desarrollo de la economía ecuatoriana generando miles de plazas de trabajo </w:t>
      </w:r>
      <w:sdt>
        <w:sdtPr>
          <w:rPr>
            <w:rFonts w:eastAsia="Calibri" w:cs="Arial"/>
            <w:color w:val="000000" w:themeColor="text1"/>
            <w:szCs w:val="24"/>
          </w:rPr>
          <w:id w:val="1755234173"/>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AIT17 \l 3082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(AITE, 2017)</w:t>
          </w:r>
          <w:r w:rsidRPr="008A45EA">
            <w:rPr>
              <w:rFonts w:eastAsia="Calibri" w:cs="Arial"/>
              <w:color w:val="000000" w:themeColor="text1"/>
              <w:szCs w:val="24"/>
            </w:rPr>
            <w:fldChar w:fldCharType="end"/>
          </w:r>
        </w:sdtContent>
      </w:sdt>
      <w:r w:rsidRPr="008A45EA">
        <w:rPr>
          <w:rFonts w:eastAsia="Calibri" w:cs="Arial"/>
          <w:color w:val="000000" w:themeColor="text1"/>
          <w:szCs w:val="24"/>
        </w:rPr>
        <w:t xml:space="preserve"> “Alrededor de 158 mil personas laboran directamente en empresas textiles y de confección”. </w:t>
      </w:r>
    </w:p>
    <w:p w:rsidR="00B64423" w:rsidRPr="008A45EA" w:rsidRDefault="00B64423" w:rsidP="00B64423">
      <w:pPr>
        <w:spacing w:after="200" w:line="360" w:lineRule="auto"/>
        <w:rPr>
          <w:rFonts w:eastAsia="Calibri" w:cs="Arial"/>
          <w:color w:val="000000" w:themeColor="text1"/>
          <w:szCs w:val="24"/>
        </w:rPr>
      </w:pPr>
      <w:r w:rsidRPr="008A45EA">
        <w:rPr>
          <w:rFonts w:eastAsia="Calibri" w:cs="Arial"/>
          <w:color w:val="000000" w:themeColor="text1"/>
          <w:szCs w:val="24"/>
        </w:rPr>
        <w:t xml:space="preserve">El sector textil en el Ecuador, es una actividad que es de gran apoyo para la economía de nuestro país, ya que este cuenta con varias estrategias que le permiten crecer y tener ventajas competitivas, a pesar de las diferentes </w:t>
      </w:r>
      <w:r w:rsidRPr="008A45EA">
        <w:rPr>
          <w:rFonts w:eastAsia="Calibri" w:cs="Arial"/>
          <w:color w:val="000000" w:themeColor="text1"/>
          <w:szCs w:val="24"/>
        </w:rPr>
        <w:lastRenderedPageBreak/>
        <w:t xml:space="preserve">circunstancias que se presentan como; el tráfico ilegal que ingresa desde países vecinos el Ecuador ha sabido salir adelante como menciona </w:t>
      </w:r>
      <w:sdt>
        <w:sdtPr>
          <w:rPr>
            <w:rFonts w:eastAsia="Calibri" w:cs="Arial"/>
            <w:color w:val="000000" w:themeColor="text1"/>
            <w:szCs w:val="24"/>
          </w:rPr>
          <w:id w:val="442039782"/>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Esp16 \l 3082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Espinoza Alencastro, 2016)</w:t>
          </w:r>
          <w:r w:rsidRPr="008A45EA">
            <w:rPr>
              <w:rFonts w:eastAsia="Calibri" w:cs="Arial"/>
              <w:color w:val="000000" w:themeColor="text1"/>
              <w:szCs w:val="24"/>
            </w:rPr>
            <w:fldChar w:fldCharType="end"/>
          </w:r>
        </w:sdtContent>
      </w:sdt>
      <w:r w:rsidRPr="008A45EA">
        <w:rPr>
          <w:rFonts w:eastAsia="Calibri" w:cs="Arial"/>
          <w:color w:val="000000" w:themeColor="text1"/>
          <w:szCs w:val="24"/>
        </w:rPr>
        <w:t xml:space="preserve"> que:</w:t>
      </w:r>
    </w:p>
    <w:p w:rsidR="00B64423" w:rsidRPr="008A45EA" w:rsidRDefault="00B64423" w:rsidP="00B64423">
      <w:pPr>
        <w:spacing w:after="200" w:line="360" w:lineRule="auto"/>
        <w:ind w:left="708"/>
        <w:rPr>
          <w:rFonts w:eastAsia="Calibri" w:cs="Arial"/>
          <w:color w:val="000000" w:themeColor="text1"/>
          <w:szCs w:val="24"/>
        </w:rPr>
      </w:pPr>
      <w:r w:rsidRPr="008A45EA">
        <w:rPr>
          <w:rFonts w:eastAsia="Calibri" w:cs="Arial"/>
          <w:color w:val="000000" w:themeColor="text1"/>
          <w:szCs w:val="24"/>
        </w:rPr>
        <w:t>La industria textil ecuatoriana, ha sido beneficiada por las medidas de promoción contempladas en tres grupos de sus actividades: confecciones, ropa y calzado. Sin embargo, por la competencia externa este índice disminuye gradualmente cada año, manteniendo en desventaja a Ecuador frente a los principales competidores textiles como Colombia y Perú, comprometiendo así la competitividad de su producción nacional.</w:t>
      </w:r>
    </w:p>
    <w:p w:rsidR="00B64423" w:rsidRPr="008A45EA" w:rsidRDefault="00B64423" w:rsidP="00B64423">
      <w:pPr>
        <w:spacing w:after="200" w:line="360" w:lineRule="auto"/>
        <w:rPr>
          <w:rFonts w:eastAsia="Calibri" w:cs="Arial"/>
          <w:color w:val="000000" w:themeColor="text1"/>
          <w:szCs w:val="24"/>
        </w:rPr>
      </w:pPr>
      <w:r w:rsidRPr="008A45EA">
        <w:rPr>
          <w:rFonts w:eastAsia="Calibri" w:cs="Arial"/>
          <w:color w:val="000000" w:themeColor="text1"/>
          <w:szCs w:val="24"/>
        </w:rPr>
        <w:t xml:space="preserve">El sector textil ecuatoriano tiene la necesidad de crear prendas con diseños únicos y que se encuentren en vanguardia para poder tener mayor competitividad como menciona </w:t>
      </w:r>
      <w:sdt>
        <w:sdtPr>
          <w:rPr>
            <w:rFonts w:eastAsia="Calibri" w:cs="Arial"/>
            <w:color w:val="000000" w:themeColor="text1"/>
            <w:szCs w:val="24"/>
          </w:rPr>
          <w:id w:val="-1986614051"/>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Gal13 \l 3082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(Gallardo Noroña, 2013)</w:t>
          </w:r>
          <w:r w:rsidRPr="008A45EA">
            <w:rPr>
              <w:rFonts w:eastAsia="Calibri" w:cs="Arial"/>
              <w:color w:val="000000" w:themeColor="text1"/>
              <w:szCs w:val="24"/>
            </w:rPr>
            <w:fldChar w:fldCharType="end"/>
          </w:r>
        </w:sdtContent>
      </w:sdt>
      <w:r w:rsidRPr="008A45EA">
        <w:rPr>
          <w:rFonts w:eastAsia="Calibri" w:cs="Arial"/>
          <w:color w:val="000000" w:themeColor="text1"/>
          <w:szCs w:val="24"/>
        </w:rPr>
        <w:t>:”Los materiales ecológicos permiten tener una ventaja competitiva en la industria textil, que tradicionalmente depende de las importaciones de materia prima, tejidos y prendas de vestir para su dinámica operación”</w:t>
      </w:r>
      <w:sdt>
        <w:sdtPr>
          <w:rPr>
            <w:rFonts w:eastAsia="Calibri" w:cs="Arial"/>
            <w:color w:val="000000" w:themeColor="text1"/>
            <w:szCs w:val="24"/>
          </w:rPr>
          <w:id w:val="264507372"/>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Gal13 \p 2 \n  \y  \t  \l 3082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 2)</w:t>
          </w:r>
          <w:r w:rsidRPr="008A45EA">
            <w:rPr>
              <w:rFonts w:eastAsia="Calibri" w:cs="Arial"/>
              <w:color w:val="000000" w:themeColor="text1"/>
              <w:szCs w:val="24"/>
            </w:rPr>
            <w:fldChar w:fldCharType="end"/>
          </w:r>
        </w:sdtContent>
      </w:sdt>
      <w:r w:rsidRPr="008A45EA">
        <w:rPr>
          <w:rFonts w:eastAsia="Calibri" w:cs="Arial"/>
          <w:color w:val="000000" w:themeColor="text1"/>
          <w:szCs w:val="24"/>
        </w:rPr>
        <w:t>.</w:t>
      </w:r>
    </w:p>
    <w:p w:rsidR="00B64423" w:rsidRPr="008A45EA" w:rsidRDefault="00B64423" w:rsidP="00B64423">
      <w:pPr>
        <w:spacing w:after="200" w:line="360" w:lineRule="auto"/>
        <w:rPr>
          <w:rFonts w:eastAsia="Calibri" w:cs="Arial"/>
          <w:color w:val="000000" w:themeColor="text1"/>
          <w:szCs w:val="24"/>
        </w:rPr>
      </w:pPr>
      <w:r w:rsidRPr="008A45EA">
        <w:rPr>
          <w:rFonts w:eastAsia="Calibri" w:cs="Arial"/>
          <w:color w:val="000000" w:themeColor="text1"/>
          <w:szCs w:val="24"/>
        </w:rPr>
        <w:t>De acuerdo con</w:t>
      </w:r>
      <w:sdt>
        <w:sdtPr>
          <w:rPr>
            <w:rFonts w:eastAsia="Calibri" w:cs="Arial"/>
            <w:color w:val="000000" w:themeColor="text1"/>
            <w:szCs w:val="24"/>
          </w:rPr>
          <w:id w:val="1656719475"/>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Lov14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(Lovato, 2014)</w:t>
          </w:r>
          <w:r w:rsidRPr="008A45EA">
            <w:rPr>
              <w:rFonts w:eastAsia="Calibri" w:cs="Arial"/>
              <w:color w:val="000000" w:themeColor="text1"/>
              <w:szCs w:val="24"/>
            </w:rPr>
            <w:fldChar w:fldCharType="end"/>
          </w:r>
        </w:sdtContent>
      </w:sdt>
      <w:r w:rsidRPr="008A45EA">
        <w:rPr>
          <w:rFonts w:eastAsia="Calibri" w:cs="Arial"/>
          <w:color w:val="000000" w:themeColor="text1"/>
          <w:szCs w:val="24"/>
        </w:rPr>
        <w:t xml:space="preserve"> el sector textil en el Ecuador, es una industria que contribuye significativamente a la concepción de empleo, demanda de mano de obra no calificada y adicionalmente en su proceso de producción se emparejan a cadenas de valor que logran integrar diversos sectores de la economía como: agricultura, plásticos, ganadero; con la producción textil.</w:t>
      </w:r>
    </w:p>
    <w:p w:rsidR="00B64423" w:rsidRPr="008A45EA" w:rsidRDefault="00B64423" w:rsidP="00B64423">
      <w:pPr>
        <w:spacing w:after="200" w:line="360" w:lineRule="auto"/>
        <w:rPr>
          <w:rFonts w:eastAsia="Calibri" w:cs="Arial"/>
          <w:color w:val="000000" w:themeColor="text1"/>
          <w:szCs w:val="24"/>
        </w:rPr>
      </w:pPr>
      <w:r w:rsidRPr="008A45EA">
        <w:rPr>
          <w:rFonts w:eastAsia="Calibri" w:cs="Arial"/>
          <w:color w:val="000000" w:themeColor="text1"/>
          <w:szCs w:val="24"/>
        </w:rPr>
        <w:t>A nivel geográfico, Pichincha (27%), Guayas (17%), Tungurahua (8,1%), Azuay (7,5%) e Imbabura (4,5%) son las provincias donde se asientan el mayor número de establecimientos del sector textil.</w:t>
      </w:r>
      <w:sdt>
        <w:sdtPr>
          <w:rPr>
            <w:rFonts w:eastAsia="Calibri" w:cs="Arial"/>
            <w:color w:val="000000" w:themeColor="text1"/>
            <w:szCs w:val="24"/>
          </w:rPr>
          <w:id w:val="1791005591"/>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Man16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(Manuel A. Muñoz Suárez, 2016)</w:t>
          </w:r>
          <w:r w:rsidRPr="008A45EA">
            <w:rPr>
              <w:rFonts w:eastAsia="Calibri" w:cs="Arial"/>
              <w:color w:val="000000" w:themeColor="text1"/>
              <w:szCs w:val="24"/>
            </w:rPr>
            <w:fldChar w:fldCharType="end"/>
          </w:r>
        </w:sdtContent>
      </w:sdt>
      <w:r w:rsidRPr="008A45EA">
        <w:rPr>
          <w:rFonts w:eastAsia="Calibri" w:cs="Arial"/>
          <w:color w:val="000000" w:themeColor="text1"/>
          <w:szCs w:val="24"/>
        </w:rPr>
        <w:t xml:space="preserve">  dentro del Sector de las Manufacturas y particularmente en el sector textil, a nivel de empresas serán las PYMES parte del objeto de estudio geográficamente, se ha elegido al Cantón Quito de la Provincia de Pichincha, debido a que este cantón es el más representativo en cuanto a volumen de producción en la provincia contando con las siguientes ventajas; fortaleza empresarial, autonomía financiera, </w:t>
      </w:r>
    </w:p>
    <w:p w:rsidR="00B64423" w:rsidRPr="008A45EA" w:rsidRDefault="00B64423" w:rsidP="00B64423">
      <w:pPr>
        <w:spacing w:after="200" w:line="360" w:lineRule="auto"/>
        <w:rPr>
          <w:rFonts w:eastAsia="Calibri" w:cs="Arial"/>
          <w:color w:val="000000" w:themeColor="text1"/>
          <w:szCs w:val="24"/>
        </w:rPr>
      </w:pPr>
      <w:r w:rsidRPr="008A45EA">
        <w:rPr>
          <w:rFonts w:eastAsia="Calibri" w:cs="Arial"/>
          <w:color w:val="000000" w:themeColor="text1"/>
          <w:szCs w:val="24"/>
        </w:rPr>
        <w:t xml:space="preserve">Como menciona </w:t>
      </w:r>
      <w:sdt>
        <w:sdtPr>
          <w:rPr>
            <w:rFonts w:eastAsia="Calibri" w:cs="Arial"/>
            <w:color w:val="000000" w:themeColor="text1"/>
            <w:szCs w:val="24"/>
          </w:rPr>
          <w:id w:val="-348250300"/>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Met18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(MetroEcuador, 2018)</w:t>
          </w:r>
          <w:r w:rsidRPr="008A45EA">
            <w:rPr>
              <w:rFonts w:eastAsia="Calibri" w:cs="Arial"/>
              <w:color w:val="000000" w:themeColor="text1"/>
              <w:szCs w:val="24"/>
            </w:rPr>
            <w:fldChar w:fldCharType="end"/>
          </w:r>
        </w:sdtContent>
      </w:sdt>
      <w:r w:rsidRPr="008A45EA">
        <w:rPr>
          <w:rFonts w:eastAsia="Calibri" w:cs="Arial"/>
          <w:color w:val="000000" w:themeColor="text1"/>
          <w:szCs w:val="24"/>
        </w:rPr>
        <w:t xml:space="preserve">: Atuntaqui, acreditado también la cabecera cantonal del cantón Antonio Ante se lo llama también el Centro </w:t>
      </w:r>
      <w:r w:rsidRPr="008A45EA">
        <w:rPr>
          <w:rFonts w:eastAsia="Calibri" w:cs="Arial"/>
          <w:color w:val="000000" w:themeColor="text1"/>
          <w:szCs w:val="24"/>
        </w:rPr>
        <w:lastRenderedPageBreak/>
        <w:t xml:space="preserve">Industrial de la Moda, sinónimo de la Industria Textil más grande del Ecuador detallando con 480 industrias textiles que consagran trabajo al 80 por ciento de la población. La “Ciudad más pequeña del Ecuador con el corazón más grande del mundo” </w:t>
      </w:r>
    </w:p>
    <w:p w:rsidR="00B64423" w:rsidRPr="008A45EA" w:rsidRDefault="00B64423" w:rsidP="00B64423">
      <w:pPr>
        <w:spacing w:after="200" w:line="360" w:lineRule="auto"/>
        <w:rPr>
          <w:rFonts w:eastAsia="Calibri" w:cs="Arial"/>
          <w:color w:val="000000" w:themeColor="text1"/>
          <w:szCs w:val="24"/>
        </w:rPr>
      </w:pPr>
      <w:r w:rsidRPr="008A45EA">
        <w:rPr>
          <w:rFonts w:eastAsia="Calibri" w:cs="Arial"/>
          <w:color w:val="000000" w:themeColor="text1"/>
          <w:szCs w:val="24"/>
        </w:rPr>
        <w:t>Atuntaqui</w:t>
      </w:r>
      <w:r w:rsidR="00320177">
        <w:rPr>
          <w:rFonts w:eastAsia="Calibri" w:cs="Arial"/>
          <w:color w:val="000000" w:themeColor="text1"/>
          <w:szCs w:val="24"/>
        </w:rPr>
        <w:t>,</w:t>
      </w:r>
      <w:r w:rsidRPr="008A45EA">
        <w:rPr>
          <w:rFonts w:eastAsia="Calibri" w:cs="Arial"/>
          <w:color w:val="000000" w:themeColor="text1"/>
          <w:szCs w:val="24"/>
        </w:rPr>
        <w:t xml:space="preserve"> encierra diferentes factores de gran preeminencia los que hacen diferente y llamativa la producción de esta ciudad, como el diseño, la calidad, atención al cliente, el costo, siendo tal vez el factor predominante el último el cual se impone al momento de comprar </w:t>
      </w:r>
      <w:sdt>
        <w:sdtPr>
          <w:rPr>
            <w:rFonts w:eastAsia="Calibri" w:cs="Arial"/>
            <w:color w:val="000000" w:themeColor="text1"/>
            <w:szCs w:val="24"/>
          </w:rPr>
          <w:id w:val="-1764527632"/>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Chá17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(Chávez Villegas, 2017)</w:t>
          </w:r>
          <w:r w:rsidRPr="008A45EA">
            <w:rPr>
              <w:rFonts w:eastAsia="Calibri" w:cs="Arial"/>
              <w:color w:val="000000" w:themeColor="text1"/>
              <w:szCs w:val="24"/>
            </w:rPr>
            <w:fldChar w:fldCharType="end"/>
          </w:r>
        </w:sdtContent>
      </w:sdt>
    </w:p>
    <w:p w:rsidR="00B64423" w:rsidRDefault="00B64423" w:rsidP="00B64423">
      <w:pPr>
        <w:spacing w:after="200" w:line="360" w:lineRule="auto"/>
        <w:rPr>
          <w:rFonts w:eastAsia="Calibri" w:cs="Arial"/>
          <w:color w:val="000000" w:themeColor="text1"/>
          <w:szCs w:val="24"/>
        </w:rPr>
      </w:pPr>
      <w:r w:rsidRPr="008A45EA">
        <w:rPr>
          <w:rFonts w:eastAsia="Calibri" w:cs="Arial"/>
          <w:color w:val="000000" w:themeColor="text1"/>
          <w:szCs w:val="24"/>
        </w:rPr>
        <w:t xml:space="preserve">El cantón Otavalo, la actividad textil es la principal y la más importante fuente de ingresos. Existen unas 15.582 personas que se dedican hacer tejedores teniendo sus propios talleres artesanales, pero en los últimos tiempos también se ha podido observar como empresas familiares ya cuentan con fábricas modernas, lo que ha incrementado la productividad. </w:t>
      </w:r>
      <w:r w:rsidRPr="008A45EA">
        <w:rPr>
          <w:rFonts w:eastAsia="Calibri" w:cs="Arial"/>
          <w:b/>
          <w:color w:val="000000" w:themeColor="text1"/>
          <w:szCs w:val="24"/>
        </w:rPr>
        <w:t xml:space="preserve"> </w:t>
      </w:r>
      <w:sdt>
        <w:sdtPr>
          <w:rPr>
            <w:rFonts w:eastAsia="Calibri" w:cs="Arial"/>
            <w:color w:val="000000" w:themeColor="text1"/>
            <w:szCs w:val="24"/>
          </w:rPr>
          <w:id w:val="2045790268"/>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Gob18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(Gobierno Autónomo Desantralizado de Otavalo, 2018)</w:t>
          </w:r>
          <w:r w:rsidRPr="008A45EA">
            <w:rPr>
              <w:rFonts w:eastAsia="Calibri" w:cs="Arial"/>
              <w:color w:val="000000" w:themeColor="text1"/>
              <w:szCs w:val="24"/>
            </w:rPr>
            <w:fldChar w:fldCharType="end"/>
          </w:r>
        </w:sdtContent>
      </w:sdt>
    </w:p>
    <w:p w:rsidR="000547CD" w:rsidRPr="000547CD" w:rsidRDefault="000547CD" w:rsidP="000547CD">
      <w:pPr>
        <w:pStyle w:val="Ttulo1"/>
        <w:rPr>
          <w:rFonts w:eastAsia="Calibri"/>
          <w:sz w:val="24"/>
        </w:rPr>
      </w:pPr>
      <w:r>
        <w:rPr>
          <w:rFonts w:eastAsia="Calibri"/>
          <w:sz w:val="24"/>
        </w:rPr>
        <w:t>Situación Problé</w:t>
      </w:r>
      <w:r w:rsidR="00320177">
        <w:rPr>
          <w:rFonts w:eastAsia="Calibri"/>
          <w:sz w:val="24"/>
        </w:rPr>
        <w:t>mica</w:t>
      </w:r>
    </w:p>
    <w:p w:rsidR="000D5DAD" w:rsidRDefault="000D5DAD" w:rsidP="000D5DAD">
      <w:pPr>
        <w:spacing w:line="360" w:lineRule="auto"/>
        <w:rPr>
          <w:lang w:eastAsia="es-EC"/>
        </w:rPr>
      </w:pPr>
      <w:r>
        <w:rPr>
          <w:lang w:eastAsia="es-EC"/>
        </w:rPr>
        <w:t xml:space="preserve">La empresa “Wasipungo” actualmente enfrenta varios problemas como por ejemplo no cuenta con un organigrama estructural y funcional que le permita definir funciones y las relaciones que existen entre ellas, así como también con una visión y misión, que le consienta desarrollar una estrategia para conseguir sus metas. Además, no tiene establecidos controles de desempeño para establecer el seguimiento de los empleados. </w:t>
      </w:r>
    </w:p>
    <w:p w:rsidR="000D5DAD" w:rsidRDefault="000D5DAD" w:rsidP="000D5DAD">
      <w:pPr>
        <w:spacing w:line="360" w:lineRule="auto"/>
        <w:rPr>
          <w:lang w:eastAsia="es-EC"/>
        </w:rPr>
      </w:pPr>
      <w:r>
        <w:rPr>
          <w:lang w:eastAsia="es-EC"/>
        </w:rPr>
        <w:t>Otro problema es que no cuenta con objetivos establecidos que le ayude a la empresa alcanzar las situaciones deseadas, de la misma forma las políticas no se encuentran determinadas lo que no le permita definir cuáles son los principios de la organización y cuáles son los modos de trabajo. Además, no cuenta con estrategias empresariales que ayude a la empresa alcanzar sus objetivos.</w:t>
      </w:r>
    </w:p>
    <w:p w:rsidR="00490AC0" w:rsidRDefault="000D5DAD" w:rsidP="000D5DAD">
      <w:pPr>
        <w:spacing w:line="360" w:lineRule="auto"/>
        <w:rPr>
          <w:lang w:eastAsia="es-EC"/>
        </w:rPr>
      </w:pPr>
      <w:r>
        <w:rPr>
          <w:lang w:eastAsia="es-EC"/>
        </w:rPr>
        <w:t xml:space="preserve">Así mismo, la empresa no cuenta con valores que ayude a los miembros a la inspiración y motivación de la identidad de la empresa. Como también no tiene actividades empresariales que ayude a la coordinación de las mismas para prevenir riesgos laborales. </w:t>
      </w:r>
    </w:p>
    <w:p w:rsidR="000547CD" w:rsidRDefault="000547CD" w:rsidP="000D5DAD">
      <w:pPr>
        <w:spacing w:line="360" w:lineRule="auto"/>
        <w:rPr>
          <w:lang w:eastAsia="es-EC"/>
        </w:rPr>
      </w:pPr>
      <w:r w:rsidRPr="00490AC0">
        <w:rPr>
          <w:highlight w:val="yellow"/>
          <w:lang w:eastAsia="es-EC"/>
        </w:rPr>
        <w:lastRenderedPageBreak/>
        <w:t xml:space="preserve">La participación del empirismo se puede observar </w:t>
      </w:r>
      <w:r w:rsidR="00850A1D" w:rsidRPr="00490AC0">
        <w:rPr>
          <w:highlight w:val="yellow"/>
          <w:lang w:eastAsia="es-EC"/>
        </w:rPr>
        <w:t xml:space="preserve">en las empresas pequeñas, mostrando un nivel inferior en temas relacionados a gestión administrativa, lo cual se puede observar que la visión con la que cuentan las Pymes es limitada y sus acciones son a corto plazo, </w:t>
      </w:r>
      <w:r w:rsidR="00490AC0" w:rsidRPr="00490AC0">
        <w:rPr>
          <w:highlight w:val="yellow"/>
          <w:lang w:eastAsia="es-EC"/>
        </w:rPr>
        <w:t xml:space="preserve">el empirismo en estas empresas no garantizan que la dirección del negocio desarrolle una visión de largo plazo. La principal debilidad de las pymes es la falta de visión a largo y mediano plazo, lo cual impacta negativamente en su crecimiento y desarrollo, siendo cada vez más crítica según la competencia aumente </w:t>
      </w:r>
      <w:sdt>
        <w:sdtPr>
          <w:rPr>
            <w:highlight w:val="yellow"/>
            <w:lang w:eastAsia="es-EC"/>
          </w:rPr>
          <w:id w:val="-472903554"/>
          <w:citation/>
        </w:sdtPr>
        <w:sdtContent>
          <w:r w:rsidR="00490AC0" w:rsidRPr="00490AC0">
            <w:rPr>
              <w:highlight w:val="yellow"/>
              <w:lang w:eastAsia="es-EC"/>
            </w:rPr>
            <w:fldChar w:fldCharType="begin"/>
          </w:r>
          <w:r w:rsidR="00490AC0" w:rsidRPr="00490AC0">
            <w:rPr>
              <w:highlight w:val="yellow"/>
              <w:lang w:eastAsia="es-EC"/>
            </w:rPr>
            <w:instrText xml:space="preserve"> CITATION Pal06 \l 12298 </w:instrText>
          </w:r>
          <w:r w:rsidR="00490AC0" w:rsidRPr="00490AC0">
            <w:rPr>
              <w:highlight w:val="yellow"/>
              <w:lang w:eastAsia="es-EC"/>
            </w:rPr>
            <w:fldChar w:fldCharType="separate"/>
          </w:r>
          <w:r w:rsidR="00490AC0" w:rsidRPr="00490AC0">
            <w:rPr>
              <w:noProof/>
              <w:highlight w:val="yellow"/>
              <w:lang w:eastAsia="es-EC"/>
            </w:rPr>
            <w:t>(Palomo , 2006)</w:t>
          </w:r>
          <w:r w:rsidR="00490AC0" w:rsidRPr="00490AC0">
            <w:rPr>
              <w:highlight w:val="yellow"/>
              <w:lang w:eastAsia="es-EC"/>
            </w:rPr>
            <w:fldChar w:fldCharType="end"/>
          </w:r>
        </w:sdtContent>
      </w:sdt>
      <w:r w:rsidR="00490AC0" w:rsidRPr="00490AC0">
        <w:rPr>
          <w:highlight w:val="yellow"/>
          <w:lang w:eastAsia="es-EC"/>
        </w:rPr>
        <w:t>.</w:t>
      </w:r>
    </w:p>
    <w:p w:rsidR="004E72C9" w:rsidRPr="0016605A" w:rsidRDefault="004E72C9" w:rsidP="000D5DAD">
      <w:pPr>
        <w:spacing w:line="360" w:lineRule="auto"/>
        <w:rPr>
          <w:highlight w:val="yellow"/>
        </w:rPr>
      </w:pPr>
      <w:r w:rsidRPr="0016605A">
        <w:rPr>
          <w:highlight w:val="yellow"/>
        </w:rPr>
        <w:t xml:space="preserve">Según </w:t>
      </w:r>
      <w:sdt>
        <w:sdtPr>
          <w:rPr>
            <w:highlight w:val="yellow"/>
          </w:rPr>
          <w:id w:val="-1742248316"/>
          <w:citation/>
        </w:sdtPr>
        <w:sdtContent>
          <w:r w:rsidRPr="0016605A">
            <w:rPr>
              <w:highlight w:val="yellow"/>
            </w:rPr>
            <w:fldChar w:fldCharType="begin"/>
          </w:r>
          <w:r w:rsidRPr="0016605A">
            <w:rPr>
              <w:highlight w:val="yellow"/>
            </w:rPr>
            <w:instrText xml:space="preserve"> CITATION Nav99 \l 12298 </w:instrText>
          </w:r>
          <w:r w:rsidRPr="0016605A">
            <w:rPr>
              <w:highlight w:val="yellow"/>
            </w:rPr>
            <w:fldChar w:fldCharType="separate"/>
          </w:r>
          <w:r w:rsidRPr="0016605A">
            <w:rPr>
              <w:noProof/>
              <w:highlight w:val="yellow"/>
            </w:rPr>
            <w:t>(Navarro, García, &amp; Vela, 1999)</w:t>
          </w:r>
          <w:r w:rsidRPr="0016605A">
            <w:rPr>
              <w:highlight w:val="yellow"/>
            </w:rPr>
            <w:fldChar w:fldCharType="end"/>
          </w:r>
        </w:sdtContent>
      </w:sdt>
      <w:r w:rsidR="0016605A" w:rsidRPr="0016605A">
        <w:rPr>
          <w:highlight w:val="yellow"/>
        </w:rPr>
        <w:t xml:space="preserve"> aseguran que:</w:t>
      </w:r>
    </w:p>
    <w:p w:rsidR="00490AC0" w:rsidRDefault="004E72C9" w:rsidP="0016605A">
      <w:pPr>
        <w:spacing w:line="360" w:lineRule="auto"/>
        <w:ind w:left="708"/>
      </w:pPr>
      <w:r w:rsidRPr="0016605A">
        <w:rPr>
          <w:highlight w:val="yellow"/>
        </w:rPr>
        <w:t>Las PYMES poseen ventajas esenciales en la economía actual dinamismo, agilidad, apertura a la innovación que les permiten adaptarse más fácilmente a las condiciones del mercado. Sin embargo, se encuentran con dificultades particulares frente a la crisis. Hay aspectos en los que el tamaño de estas empresas se convierte en un obstáculo. Los principales problemas están referidos a: financiación, fiscalidad, contratos públicos, formación, información y asesoramiento, investigación e innovación tecnológica, exportación y relaciones laborales.</w:t>
      </w:r>
      <w:sdt>
        <w:sdtPr>
          <w:rPr>
            <w:highlight w:val="yellow"/>
          </w:rPr>
          <w:id w:val="1545787480"/>
          <w:citation/>
        </w:sdtPr>
        <w:sdtContent>
          <w:r w:rsidR="0016605A">
            <w:rPr>
              <w:highlight w:val="yellow"/>
            </w:rPr>
            <w:fldChar w:fldCharType="begin"/>
          </w:r>
          <w:r w:rsidR="0016605A">
            <w:rPr>
              <w:highlight w:val="yellow"/>
            </w:rPr>
            <w:instrText xml:space="preserve">CITATION Nav99 \p 12 \n  \y  \t  \l 12298 </w:instrText>
          </w:r>
          <w:r w:rsidR="0016605A">
            <w:rPr>
              <w:highlight w:val="yellow"/>
            </w:rPr>
            <w:fldChar w:fldCharType="separate"/>
          </w:r>
          <w:r w:rsidR="0016605A">
            <w:rPr>
              <w:noProof/>
              <w:highlight w:val="yellow"/>
            </w:rPr>
            <w:t xml:space="preserve"> </w:t>
          </w:r>
          <w:r w:rsidR="0016605A" w:rsidRPr="0016605A">
            <w:rPr>
              <w:noProof/>
              <w:highlight w:val="yellow"/>
            </w:rPr>
            <w:t>(pág. 12)</w:t>
          </w:r>
          <w:r w:rsidR="0016605A">
            <w:rPr>
              <w:highlight w:val="yellow"/>
            </w:rPr>
            <w:fldChar w:fldCharType="end"/>
          </w:r>
        </w:sdtContent>
      </w:sdt>
    </w:p>
    <w:p w:rsidR="00D364E9" w:rsidRDefault="00D364E9" w:rsidP="00D364E9">
      <w:pPr>
        <w:spacing w:line="360" w:lineRule="auto"/>
        <w:rPr>
          <w:lang w:eastAsia="es-EC"/>
        </w:rPr>
      </w:pPr>
      <w:r w:rsidRPr="00D364E9">
        <w:rPr>
          <w:highlight w:val="yellow"/>
        </w:rPr>
        <w:t xml:space="preserve">Uno de los problemas comunes de las pequeñas empresas va relacionado con el tema de los dueños ya que según los dueños empresarios de las Pymes cuentan con paradigmas con respecto “a querer o no querer” desarrollar una gerencia profesional dentro de sus organizaciones, con la excusa de no tener tiempo para planear, ni de hacer inversiones en investigación y desarrollo, entre otros temas importantes que se deben manejar para tener una empresa sana en resultados y sostenible en el tiempo dentro del mercado actual </w:t>
      </w:r>
      <w:sdt>
        <w:sdtPr>
          <w:rPr>
            <w:highlight w:val="yellow"/>
          </w:rPr>
          <w:id w:val="-2041273355"/>
          <w:citation/>
        </w:sdtPr>
        <w:sdtContent>
          <w:r w:rsidRPr="00D364E9">
            <w:rPr>
              <w:highlight w:val="yellow"/>
            </w:rPr>
            <w:fldChar w:fldCharType="begin"/>
          </w:r>
          <w:r w:rsidRPr="00D364E9">
            <w:rPr>
              <w:highlight w:val="yellow"/>
            </w:rPr>
            <w:instrText xml:space="preserve"> CITATION Gue04 \l 12298 </w:instrText>
          </w:r>
          <w:r w:rsidRPr="00D364E9">
            <w:rPr>
              <w:highlight w:val="yellow"/>
            </w:rPr>
            <w:fldChar w:fldCharType="separate"/>
          </w:r>
          <w:r w:rsidRPr="00D364E9">
            <w:rPr>
              <w:noProof/>
              <w:highlight w:val="yellow"/>
            </w:rPr>
            <w:t>(Guerrero &amp; Enrique, 2004)</w:t>
          </w:r>
          <w:r w:rsidRPr="00D364E9">
            <w:rPr>
              <w:highlight w:val="yellow"/>
            </w:rPr>
            <w:fldChar w:fldCharType="end"/>
          </w:r>
        </w:sdtContent>
      </w:sdt>
      <w:r w:rsidRPr="00D364E9">
        <w:rPr>
          <w:highlight w:val="yellow"/>
        </w:rPr>
        <w:t>.</w:t>
      </w:r>
    </w:p>
    <w:p w:rsidR="00667A8B" w:rsidRDefault="00BA5C52" w:rsidP="00BA5C52">
      <w:pPr>
        <w:spacing w:line="360" w:lineRule="auto"/>
        <w:rPr>
          <w:highlight w:val="yellow"/>
          <w:lang w:eastAsia="es-EC"/>
        </w:rPr>
      </w:pPr>
      <w:r>
        <w:rPr>
          <w:highlight w:val="yellow"/>
          <w:lang w:eastAsia="es-EC"/>
        </w:rPr>
        <w:t xml:space="preserve">Medina como se citó en </w:t>
      </w:r>
      <w:sdt>
        <w:sdtPr>
          <w:rPr>
            <w:highlight w:val="yellow"/>
            <w:lang w:eastAsia="es-EC"/>
          </w:rPr>
          <w:id w:val="-798375946"/>
          <w:citation/>
        </w:sdtPr>
        <w:sdtContent>
          <w:r w:rsidR="00667A8B">
            <w:rPr>
              <w:highlight w:val="yellow"/>
              <w:lang w:eastAsia="es-EC"/>
            </w:rPr>
            <w:fldChar w:fldCharType="begin"/>
          </w:r>
          <w:r w:rsidR="00667A8B">
            <w:rPr>
              <w:highlight w:val="yellow"/>
              <w:lang w:eastAsia="es-EC"/>
            </w:rPr>
            <w:instrText xml:space="preserve"> CITATION Gav18 \l 12298 </w:instrText>
          </w:r>
          <w:r w:rsidR="00667A8B">
            <w:rPr>
              <w:highlight w:val="yellow"/>
              <w:lang w:eastAsia="es-EC"/>
            </w:rPr>
            <w:fldChar w:fldCharType="separate"/>
          </w:r>
          <w:r w:rsidR="00667A8B" w:rsidRPr="00667A8B">
            <w:rPr>
              <w:noProof/>
              <w:highlight w:val="yellow"/>
              <w:lang w:eastAsia="es-EC"/>
            </w:rPr>
            <w:t>( Gavilánez, Espín Oleas, &amp; Arévalo Palacios, 2018)</w:t>
          </w:r>
          <w:r w:rsidR="00667A8B">
            <w:rPr>
              <w:highlight w:val="yellow"/>
              <w:lang w:eastAsia="es-EC"/>
            </w:rPr>
            <w:fldChar w:fldCharType="end"/>
          </w:r>
        </w:sdtContent>
      </w:sdt>
      <w:r w:rsidR="00667A8B">
        <w:rPr>
          <w:highlight w:val="yellow"/>
          <w:lang w:eastAsia="es-EC"/>
        </w:rPr>
        <w:t xml:space="preserve"> declaran que:</w:t>
      </w:r>
    </w:p>
    <w:p w:rsidR="00BA5C52" w:rsidRDefault="00BA5C52" w:rsidP="00667A8B">
      <w:pPr>
        <w:spacing w:line="360" w:lineRule="auto"/>
        <w:ind w:left="708"/>
        <w:rPr>
          <w:lang w:eastAsia="es-EC"/>
        </w:rPr>
      </w:pPr>
      <w:r w:rsidRPr="00BA5C52">
        <w:rPr>
          <w:highlight w:val="yellow"/>
          <w:lang w:eastAsia="es-EC"/>
        </w:rPr>
        <w:t xml:space="preserve">Las limitaciones que se enfrenta por la estructura u organización es vital, ya que en las empresas que se crean como micro o pequeñas empresas están administradas por sus propietarios, que en el mejor de los casos y cuentan con conocimientos técnicos por el contrario la gran mayoría se basa en una organización empírica y poco técnica. En esta organización </w:t>
      </w:r>
      <w:r w:rsidRPr="00BA5C52">
        <w:rPr>
          <w:highlight w:val="yellow"/>
          <w:lang w:eastAsia="es-EC"/>
        </w:rPr>
        <w:lastRenderedPageBreak/>
        <w:t>poco técnica y sin un organigrama claro la asignación de recursos para salarios y sueldos está dada por el mismo empirismo de los propietarios sin corregir o hacer referencias a valores del mercado cercano en el mismo sector.</w:t>
      </w:r>
      <w:sdt>
        <w:sdtPr>
          <w:rPr>
            <w:highlight w:val="yellow"/>
            <w:lang w:eastAsia="es-EC"/>
          </w:rPr>
          <w:id w:val="1588258418"/>
          <w:citation/>
        </w:sdtPr>
        <w:sdtContent>
          <w:r w:rsidR="00667A8B">
            <w:rPr>
              <w:highlight w:val="yellow"/>
              <w:lang w:eastAsia="es-EC"/>
            </w:rPr>
            <w:fldChar w:fldCharType="begin"/>
          </w:r>
          <w:r w:rsidR="00667A8B">
            <w:rPr>
              <w:highlight w:val="yellow"/>
              <w:lang w:eastAsia="es-EC"/>
            </w:rPr>
            <w:instrText xml:space="preserve">CITATION Gav18 \p 8 \n  \y  \t  \l 12298 </w:instrText>
          </w:r>
          <w:r w:rsidR="00667A8B">
            <w:rPr>
              <w:highlight w:val="yellow"/>
              <w:lang w:eastAsia="es-EC"/>
            </w:rPr>
            <w:fldChar w:fldCharType="separate"/>
          </w:r>
          <w:r w:rsidR="00667A8B">
            <w:rPr>
              <w:noProof/>
              <w:highlight w:val="yellow"/>
              <w:lang w:eastAsia="es-EC"/>
            </w:rPr>
            <w:t xml:space="preserve"> </w:t>
          </w:r>
          <w:r w:rsidR="00667A8B" w:rsidRPr="00667A8B">
            <w:rPr>
              <w:noProof/>
              <w:highlight w:val="yellow"/>
              <w:lang w:eastAsia="es-EC"/>
            </w:rPr>
            <w:t>(pág. 8)</w:t>
          </w:r>
          <w:r w:rsidR="00667A8B">
            <w:rPr>
              <w:highlight w:val="yellow"/>
              <w:lang w:eastAsia="es-EC"/>
            </w:rPr>
            <w:fldChar w:fldCharType="end"/>
          </w:r>
        </w:sdtContent>
      </w:sdt>
    </w:p>
    <w:p w:rsidR="00165F78" w:rsidRDefault="00165F78" w:rsidP="00165F78">
      <w:pPr>
        <w:spacing w:line="360" w:lineRule="auto"/>
        <w:rPr>
          <w:lang w:eastAsia="es-EC"/>
        </w:rPr>
      </w:pPr>
      <w:r w:rsidRPr="003E4DF7">
        <w:rPr>
          <w:highlight w:val="yellow"/>
        </w:rPr>
        <w:t>Las empresas en la actualidad del presente siglo, deber ser auténticas líderes, abierta al conocimiento e integrales, para presentar un elemento de liderazgo en la capacidad de influir al mercado, sociedad y entorno, para la influencia de sí mismo desde el interior de ella. Debido al cumplimiento de necesidades de seres humanos en la persecución de unos objetivos cada vez globales, para una perdurabilidad y sostenibilidad en el mercado empresarial más complejo y cumpliendo la expectativas de nuestros clientes.</w:t>
      </w:r>
      <w:sdt>
        <w:sdtPr>
          <w:rPr>
            <w:highlight w:val="yellow"/>
          </w:rPr>
          <w:id w:val="-2127843563"/>
          <w:citation/>
        </w:sdtPr>
        <w:sdtContent>
          <w:r w:rsidR="00F271DF">
            <w:rPr>
              <w:highlight w:val="yellow"/>
            </w:rPr>
            <w:fldChar w:fldCharType="begin"/>
          </w:r>
          <w:r w:rsidR="00F271DF">
            <w:rPr>
              <w:highlight w:val="yellow"/>
            </w:rPr>
            <w:instrText xml:space="preserve">CITATION Lag11 \p 40 \t  \l 12298 </w:instrText>
          </w:r>
          <w:r w:rsidR="00F271DF">
            <w:rPr>
              <w:highlight w:val="yellow"/>
            </w:rPr>
            <w:fldChar w:fldCharType="separate"/>
          </w:r>
          <w:r w:rsidR="00F271DF">
            <w:rPr>
              <w:noProof/>
              <w:highlight w:val="yellow"/>
            </w:rPr>
            <w:t xml:space="preserve"> </w:t>
          </w:r>
          <w:r w:rsidR="00F271DF" w:rsidRPr="00F271DF">
            <w:rPr>
              <w:noProof/>
              <w:highlight w:val="yellow"/>
            </w:rPr>
            <w:t>(Hernández H. , 2011, pág. 40)</w:t>
          </w:r>
          <w:r w:rsidR="00F271DF">
            <w:rPr>
              <w:highlight w:val="yellow"/>
            </w:rPr>
            <w:fldChar w:fldCharType="end"/>
          </w:r>
        </w:sdtContent>
      </w:sdt>
    </w:p>
    <w:p w:rsidR="00B64423" w:rsidRPr="008A45EA" w:rsidRDefault="00B64423" w:rsidP="00B64423">
      <w:pPr>
        <w:pStyle w:val="Ttulo1"/>
        <w:spacing w:line="360" w:lineRule="auto"/>
        <w:rPr>
          <w:rFonts w:cs="Arial"/>
          <w:color w:val="000000" w:themeColor="text1"/>
          <w:sz w:val="24"/>
          <w:szCs w:val="24"/>
        </w:rPr>
      </w:pPr>
      <w:bookmarkStart w:id="23" w:name="_Toc8143767"/>
      <w:bookmarkStart w:id="24" w:name="_Toc15162998"/>
      <w:r w:rsidRPr="008A45EA">
        <w:rPr>
          <w:rFonts w:cs="Arial"/>
          <w:color w:val="000000" w:themeColor="text1"/>
          <w:sz w:val="24"/>
          <w:szCs w:val="24"/>
        </w:rPr>
        <w:t>Hipótesis</w:t>
      </w:r>
      <w:bookmarkEnd w:id="23"/>
      <w:bookmarkEnd w:id="24"/>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 xml:space="preserve"> El diseño de un Modelo de gestión administrativa permite mejorar la competitividad de la empresa “WASIPUNGO”</w:t>
      </w:r>
    </w:p>
    <w:p w:rsidR="00B64423" w:rsidRPr="008A45EA" w:rsidRDefault="00B64423" w:rsidP="00B64423">
      <w:pPr>
        <w:pStyle w:val="Ttulo1"/>
        <w:spacing w:line="360" w:lineRule="auto"/>
        <w:rPr>
          <w:rFonts w:eastAsia="Calibri" w:cs="Arial"/>
          <w:color w:val="000000" w:themeColor="text1"/>
          <w:sz w:val="24"/>
          <w:szCs w:val="24"/>
        </w:rPr>
      </w:pPr>
      <w:bookmarkStart w:id="25" w:name="_Toc15162999"/>
      <w:r w:rsidRPr="008A45EA">
        <w:rPr>
          <w:rFonts w:eastAsia="Calibri" w:cs="Arial"/>
          <w:color w:val="000000" w:themeColor="text1"/>
          <w:sz w:val="24"/>
          <w:szCs w:val="24"/>
        </w:rPr>
        <w:t>Objetivos</w:t>
      </w:r>
      <w:bookmarkEnd w:id="25"/>
    </w:p>
    <w:p w:rsidR="00B64423" w:rsidRPr="008A45EA" w:rsidRDefault="00B64423" w:rsidP="00B64423">
      <w:pPr>
        <w:spacing w:line="360" w:lineRule="auto"/>
        <w:rPr>
          <w:rFonts w:cs="Arial"/>
          <w:b/>
          <w:color w:val="000000" w:themeColor="text1"/>
          <w:szCs w:val="24"/>
        </w:rPr>
      </w:pPr>
      <w:bookmarkStart w:id="26" w:name="_Toc8143768"/>
      <w:r w:rsidRPr="008A45EA">
        <w:rPr>
          <w:rFonts w:cs="Arial"/>
          <w:b/>
          <w:color w:val="000000" w:themeColor="text1"/>
          <w:szCs w:val="24"/>
        </w:rPr>
        <w:t>Objetivo general</w:t>
      </w:r>
      <w:bookmarkEnd w:id="26"/>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Diseñar un modelo de gestión administrativa para el fortalecimiento de la competitividad de la empresa Wasipungo.</w:t>
      </w:r>
    </w:p>
    <w:p w:rsidR="00B64423" w:rsidRPr="008A45EA" w:rsidRDefault="00B64423" w:rsidP="00B64423">
      <w:pPr>
        <w:spacing w:line="360" w:lineRule="auto"/>
        <w:rPr>
          <w:rFonts w:cs="Arial"/>
          <w:b/>
          <w:color w:val="000000" w:themeColor="text1"/>
          <w:szCs w:val="24"/>
        </w:rPr>
      </w:pPr>
      <w:bookmarkStart w:id="27" w:name="_Toc8143769"/>
      <w:r w:rsidRPr="008A45EA">
        <w:rPr>
          <w:rFonts w:cs="Arial"/>
          <w:b/>
          <w:color w:val="000000" w:themeColor="text1"/>
          <w:szCs w:val="24"/>
        </w:rPr>
        <w:t>Objetivos específicos</w:t>
      </w:r>
      <w:bookmarkEnd w:id="27"/>
    </w:p>
    <w:p w:rsidR="00B64423" w:rsidRPr="008A45EA" w:rsidRDefault="00B64423" w:rsidP="00B64423">
      <w:pPr>
        <w:numPr>
          <w:ilvl w:val="0"/>
          <w:numId w:val="11"/>
        </w:numPr>
        <w:spacing w:line="360" w:lineRule="auto"/>
        <w:jc w:val="left"/>
        <w:rPr>
          <w:rFonts w:eastAsia="Calibri" w:cs="Arial"/>
          <w:color w:val="000000" w:themeColor="text1"/>
          <w:szCs w:val="24"/>
        </w:rPr>
      </w:pPr>
      <w:r w:rsidRPr="008A45EA">
        <w:rPr>
          <w:rFonts w:eastAsia="Calibri" w:cs="Arial"/>
          <w:color w:val="000000" w:themeColor="text1"/>
          <w:szCs w:val="24"/>
        </w:rPr>
        <w:t>Sustentar las teorías y referencias respecto a la gestión textil.</w:t>
      </w:r>
    </w:p>
    <w:p w:rsidR="00B64423" w:rsidRPr="008A45EA" w:rsidRDefault="00B64423" w:rsidP="00B64423">
      <w:pPr>
        <w:numPr>
          <w:ilvl w:val="0"/>
          <w:numId w:val="11"/>
        </w:numPr>
        <w:spacing w:line="360" w:lineRule="auto"/>
        <w:jc w:val="left"/>
        <w:rPr>
          <w:rFonts w:eastAsia="Calibri" w:cs="Arial"/>
          <w:color w:val="000000" w:themeColor="text1"/>
          <w:szCs w:val="24"/>
        </w:rPr>
      </w:pPr>
      <w:r w:rsidRPr="008A45EA">
        <w:rPr>
          <w:rFonts w:eastAsia="Calibri" w:cs="Arial"/>
          <w:color w:val="000000" w:themeColor="text1"/>
          <w:szCs w:val="24"/>
        </w:rPr>
        <w:t>Realizar un diagnóstico situacional de la empresa Wasipungo.</w:t>
      </w:r>
    </w:p>
    <w:p w:rsidR="00B64423" w:rsidRPr="008A45EA" w:rsidRDefault="00B64423" w:rsidP="00B64423">
      <w:pPr>
        <w:numPr>
          <w:ilvl w:val="0"/>
          <w:numId w:val="11"/>
        </w:numPr>
        <w:spacing w:line="360" w:lineRule="auto"/>
        <w:jc w:val="left"/>
        <w:rPr>
          <w:rFonts w:eastAsia="Calibri" w:cs="Arial"/>
          <w:color w:val="000000" w:themeColor="text1"/>
          <w:szCs w:val="24"/>
        </w:rPr>
      </w:pPr>
      <w:r w:rsidRPr="008A45EA">
        <w:rPr>
          <w:rFonts w:eastAsia="Calibri" w:cs="Arial"/>
          <w:color w:val="000000" w:themeColor="text1"/>
          <w:szCs w:val="24"/>
        </w:rPr>
        <w:t>Proponer un modelo de gestión administrativa para la competitividad de la empresa Wasipungo.</w:t>
      </w:r>
    </w:p>
    <w:p w:rsidR="00B64423" w:rsidRPr="008A45EA" w:rsidRDefault="00B64423" w:rsidP="00B64423">
      <w:pPr>
        <w:spacing w:line="360" w:lineRule="auto"/>
        <w:rPr>
          <w:rFonts w:cs="Arial"/>
          <w:b/>
          <w:color w:val="000000" w:themeColor="text1"/>
          <w:szCs w:val="24"/>
        </w:rPr>
      </w:pPr>
      <w:bookmarkStart w:id="28" w:name="_Toc8143770"/>
      <w:r w:rsidRPr="008A45EA">
        <w:rPr>
          <w:rFonts w:cs="Arial"/>
          <w:b/>
          <w:color w:val="000000" w:themeColor="text1"/>
          <w:szCs w:val="24"/>
        </w:rPr>
        <w:t>Preguntas</w:t>
      </w:r>
      <w:bookmarkEnd w:id="28"/>
    </w:p>
    <w:p w:rsidR="00B64423" w:rsidRPr="008A45EA" w:rsidRDefault="00B64423" w:rsidP="00B64423">
      <w:pPr>
        <w:numPr>
          <w:ilvl w:val="0"/>
          <w:numId w:val="12"/>
        </w:numPr>
        <w:spacing w:line="360" w:lineRule="auto"/>
        <w:jc w:val="left"/>
        <w:rPr>
          <w:rFonts w:eastAsia="Calibri" w:cs="Arial"/>
          <w:color w:val="000000" w:themeColor="text1"/>
          <w:szCs w:val="24"/>
        </w:rPr>
      </w:pPr>
      <w:r w:rsidRPr="008A45EA">
        <w:rPr>
          <w:rFonts w:eastAsia="Calibri" w:cs="Arial"/>
          <w:color w:val="000000" w:themeColor="text1"/>
          <w:szCs w:val="24"/>
        </w:rPr>
        <w:t>¿Cuáles son las teorías y las referencias que sustentaran la información?</w:t>
      </w:r>
    </w:p>
    <w:p w:rsidR="00B64423" w:rsidRPr="008A45EA" w:rsidRDefault="00B64423" w:rsidP="00B64423">
      <w:pPr>
        <w:numPr>
          <w:ilvl w:val="0"/>
          <w:numId w:val="12"/>
        </w:numPr>
        <w:spacing w:line="360" w:lineRule="auto"/>
        <w:jc w:val="left"/>
        <w:rPr>
          <w:rFonts w:eastAsia="Calibri" w:cs="Arial"/>
          <w:color w:val="000000" w:themeColor="text1"/>
          <w:szCs w:val="24"/>
        </w:rPr>
      </w:pPr>
      <w:r w:rsidRPr="008A45EA">
        <w:rPr>
          <w:rFonts w:eastAsia="Calibri" w:cs="Arial"/>
          <w:color w:val="000000" w:themeColor="text1"/>
          <w:szCs w:val="24"/>
        </w:rPr>
        <w:t>¿Cuáles son los factores internos y externos que provocan la problemática en la empresa Wasipungo?</w:t>
      </w:r>
    </w:p>
    <w:p w:rsidR="00B64423" w:rsidRPr="008A45EA" w:rsidRDefault="00B64423" w:rsidP="00B64423">
      <w:pPr>
        <w:numPr>
          <w:ilvl w:val="0"/>
          <w:numId w:val="12"/>
        </w:numPr>
        <w:spacing w:line="360" w:lineRule="auto"/>
        <w:jc w:val="left"/>
        <w:rPr>
          <w:rFonts w:eastAsia="Calibri" w:cs="Arial"/>
          <w:color w:val="000000" w:themeColor="text1"/>
          <w:szCs w:val="24"/>
        </w:rPr>
      </w:pPr>
      <w:r w:rsidRPr="008A45EA">
        <w:rPr>
          <w:rFonts w:eastAsia="Calibri" w:cs="Arial"/>
          <w:color w:val="000000" w:themeColor="text1"/>
          <w:szCs w:val="24"/>
        </w:rPr>
        <w:lastRenderedPageBreak/>
        <w:t>¿Cómo mejorar la competitividad en la empresa Wasipungo?</w:t>
      </w:r>
    </w:p>
    <w:p w:rsidR="00B64423" w:rsidRPr="008A45EA" w:rsidRDefault="00B64423" w:rsidP="00B64423">
      <w:pPr>
        <w:pStyle w:val="Ttulo1"/>
        <w:spacing w:line="360" w:lineRule="auto"/>
        <w:rPr>
          <w:rFonts w:cs="Arial"/>
          <w:color w:val="000000" w:themeColor="text1"/>
          <w:sz w:val="24"/>
          <w:szCs w:val="24"/>
        </w:rPr>
      </w:pPr>
      <w:bookmarkStart w:id="29" w:name="_Toc8143772"/>
      <w:bookmarkStart w:id="30" w:name="_Toc15163000"/>
      <w:r w:rsidRPr="008A45EA">
        <w:rPr>
          <w:rFonts w:cs="Arial"/>
          <w:color w:val="000000" w:themeColor="text1"/>
          <w:sz w:val="24"/>
          <w:szCs w:val="24"/>
        </w:rPr>
        <w:t>Declaración de variables</w:t>
      </w:r>
      <w:bookmarkEnd w:id="29"/>
      <w:bookmarkEnd w:id="30"/>
    </w:p>
    <w:p w:rsidR="00B64423" w:rsidRPr="008A45EA" w:rsidRDefault="00B64423" w:rsidP="00B64423">
      <w:pPr>
        <w:spacing w:line="360" w:lineRule="auto"/>
        <w:rPr>
          <w:rFonts w:cs="Arial"/>
          <w:b/>
          <w:color w:val="000000" w:themeColor="text1"/>
          <w:szCs w:val="24"/>
        </w:rPr>
      </w:pPr>
      <w:bookmarkStart w:id="31" w:name="_Toc8143773"/>
      <w:r w:rsidRPr="008A45EA">
        <w:rPr>
          <w:rFonts w:cs="Arial"/>
          <w:b/>
          <w:color w:val="000000" w:themeColor="text1"/>
          <w:szCs w:val="24"/>
        </w:rPr>
        <w:t>Variable Independiente:</w:t>
      </w:r>
      <w:bookmarkEnd w:id="31"/>
    </w:p>
    <w:p w:rsidR="00B64423" w:rsidRPr="008A45EA" w:rsidRDefault="00B64423" w:rsidP="00B64423">
      <w:pPr>
        <w:spacing w:after="152" w:line="360" w:lineRule="auto"/>
        <w:ind w:right="29"/>
        <w:rPr>
          <w:rFonts w:eastAsia="Times New Roman" w:cs="Arial"/>
          <w:color w:val="000000" w:themeColor="text1"/>
          <w:szCs w:val="24"/>
        </w:rPr>
      </w:pPr>
      <w:r w:rsidRPr="008A45EA">
        <w:rPr>
          <w:rFonts w:eastAsia="Times New Roman" w:cs="Arial"/>
          <w:color w:val="000000" w:themeColor="text1"/>
          <w:szCs w:val="24"/>
        </w:rPr>
        <w:t> Modelo de gestión administrativa</w:t>
      </w:r>
    </w:p>
    <w:p w:rsidR="00B64423" w:rsidRPr="008A45EA" w:rsidRDefault="00B64423" w:rsidP="00B64423">
      <w:pPr>
        <w:spacing w:line="360" w:lineRule="auto"/>
        <w:rPr>
          <w:rFonts w:cs="Arial"/>
          <w:b/>
          <w:color w:val="000000" w:themeColor="text1"/>
          <w:szCs w:val="24"/>
        </w:rPr>
      </w:pPr>
      <w:bookmarkStart w:id="32" w:name="_Toc8143774"/>
      <w:r w:rsidRPr="008A45EA">
        <w:rPr>
          <w:rFonts w:cs="Arial"/>
          <w:b/>
          <w:color w:val="000000" w:themeColor="text1"/>
          <w:szCs w:val="24"/>
        </w:rPr>
        <w:t>Variable Dependiente:</w:t>
      </w:r>
      <w:bookmarkEnd w:id="32"/>
    </w:p>
    <w:p w:rsidR="00654B19" w:rsidRDefault="00B64423" w:rsidP="00654B19">
      <w:pPr>
        <w:spacing w:after="152" w:line="360" w:lineRule="auto"/>
        <w:ind w:right="29"/>
        <w:rPr>
          <w:rFonts w:eastAsia="Times New Roman" w:cs="Arial"/>
          <w:color w:val="000000" w:themeColor="text1"/>
          <w:szCs w:val="24"/>
        </w:rPr>
      </w:pPr>
      <w:r w:rsidRPr="008A45EA">
        <w:rPr>
          <w:rFonts w:eastAsia="Times New Roman" w:cs="Arial"/>
          <w:b/>
          <w:bCs/>
          <w:color w:val="000000" w:themeColor="text1"/>
          <w:szCs w:val="24"/>
        </w:rPr>
        <w:t> </w:t>
      </w:r>
      <w:r w:rsidRPr="008A45EA">
        <w:rPr>
          <w:rFonts w:eastAsia="Times New Roman" w:cs="Arial"/>
          <w:color w:val="000000" w:themeColor="text1"/>
          <w:szCs w:val="24"/>
        </w:rPr>
        <w:t>Fortalecimiento de la competitividad</w:t>
      </w:r>
      <w:bookmarkStart w:id="33" w:name="_Toc15163076"/>
    </w:p>
    <w:p w:rsidR="00654B19" w:rsidRPr="00276D36" w:rsidRDefault="005F5FBA" w:rsidP="00276D36">
      <w:pPr>
        <w:pStyle w:val="Ttulo1"/>
        <w:rPr>
          <w:sz w:val="24"/>
        </w:rPr>
      </w:pPr>
      <w:r w:rsidRPr="00276D36">
        <w:rPr>
          <w:sz w:val="24"/>
        </w:rPr>
        <w:t>Matriz de Relación Diagnóstica</w:t>
      </w:r>
      <w:bookmarkEnd w:id="33"/>
    </w:p>
    <w:p w:rsidR="005F5FBA" w:rsidRPr="005F5FBA" w:rsidRDefault="005F5FBA" w:rsidP="00654B19">
      <w:pPr>
        <w:spacing w:after="152" w:line="360" w:lineRule="auto"/>
        <w:ind w:right="29"/>
        <w:jc w:val="center"/>
        <w:rPr>
          <w:rFonts w:eastAsia="Times New Roman" w:cs="Arial"/>
          <w:iCs/>
          <w:color w:val="000000" w:themeColor="text1"/>
          <w:szCs w:val="24"/>
        </w:rPr>
      </w:pPr>
      <w:bookmarkStart w:id="34" w:name="_Toc15162875"/>
      <w:r w:rsidRPr="005F5FBA">
        <w:rPr>
          <w:rFonts w:eastAsia="Times New Roman" w:cs="Arial"/>
          <w:b/>
          <w:iCs/>
          <w:color w:val="000000" w:themeColor="text1"/>
          <w:szCs w:val="24"/>
        </w:rPr>
        <w:t xml:space="preserve">Tabla </w:t>
      </w:r>
      <w:r w:rsidRPr="005F5FBA">
        <w:rPr>
          <w:rFonts w:eastAsia="Times New Roman" w:cs="Arial"/>
          <w:b/>
          <w:iCs/>
          <w:color w:val="000000" w:themeColor="text1"/>
          <w:szCs w:val="24"/>
        </w:rPr>
        <w:fldChar w:fldCharType="begin"/>
      </w:r>
      <w:r w:rsidRPr="005F5FBA">
        <w:rPr>
          <w:rFonts w:eastAsia="Times New Roman" w:cs="Arial"/>
          <w:b/>
          <w:iCs/>
          <w:color w:val="000000" w:themeColor="text1"/>
          <w:szCs w:val="24"/>
        </w:rPr>
        <w:instrText xml:space="preserve"> SEQ Tabla \* ARABIC </w:instrText>
      </w:r>
      <w:r w:rsidRPr="005F5FBA">
        <w:rPr>
          <w:rFonts w:eastAsia="Times New Roman" w:cs="Arial"/>
          <w:b/>
          <w:iCs/>
          <w:color w:val="000000" w:themeColor="text1"/>
          <w:szCs w:val="24"/>
        </w:rPr>
        <w:fldChar w:fldCharType="separate"/>
      </w:r>
      <w:r w:rsidR="006D4CB5">
        <w:rPr>
          <w:rFonts w:eastAsia="Times New Roman" w:cs="Arial"/>
          <w:b/>
          <w:iCs/>
          <w:noProof/>
          <w:color w:val="000000" w:themeColor="text1"/>
          <w:szCs w:val="24"/>
        </w:rPr>
        <w:t>1</w:t>
      </w:r>
      <w:r w:rsidRPr="005F5FBA">
        <w:rPr>
          <w:rFonts w:eastAsia="Times New Roman" w:cs="Arial"/>
          <w:color w:val="000000" w:themeColor="text1"/>
          <w:szCs w:val="24"/>
        </w:rPr>
        <w:fldChar w:fldCharType="end"/>
      </w:r>
      <w:r w:rsidRPr="005F5FBA">
        <w:rPr>
          <w:rFonts w:eastAsia="Times New Roman" w:cs="Arial"/>
          <w:b/>
          <w:iCs/>
          <w:color w:val="000000" w:themeColor="text1"/>
          <w:szCs w:val="24"/>
        </w:rPr>
        <w:t>.</w:t>
      </w:r>
      <w:r w:rsidRPr="005F5FBA">
        <w:rPr>
          <w:rFonts w:eastAsia="Times New Roman" w:cs="Arial"/>
          <w:iCs/>
          <w:color w:val="000000" w:themeColor="text1"/>
          <w:szCs w:val="24"/>
        </w:rPr>
        <w:t xml:space="preserve"> Matriz de Relación Diagnóstica</w:t>
      </w:r>
      <w:bookmarkEnd w:id="34"/>
    </w:p>
    <w:tbl>
      <w:tblPr>
        <w:tblStyle w:val="Tablaconcuadrcula"/>
        <w:tblpPr w:leftFromText="141" w:rightFromText="141" w:vertAnchor="text" w:horzAnchor="margin" w:tblpXSpec="center" w:tblpY="1"/>
        <w:tblW w:w="10468" w:type="dxa"/>
        <w:tblLook w:val="04A0" w:firstRow="1" w:lastRow="0" w:firstColumn="1" w:lastColumn="0" w:noHBand="0" w:noVBand="1"/>
      </w:tblPr>
      <w:tblGrid>
        <w:gridCol w:w="1748"/>
        <w:gridCol w:w="2221"/>
        <w:gridCol w:w="2316"/>
        <w:gridCol w:w="2193"/>
        <w:gridCol w:w="1990"/>
      </w:tblGrid>
      <w:tr w:rsidR="000D5DAD" w:rsidRPr="005F5FBA" w:rsidTr="000D5DAD">
        <w:trPr>
          <w:trHeight w:val="860"/>
        </w:trPr>
        <w:tc>
          <w:tcPr>
            <w:tcW w:w="1748" w:type="dxa"/>
            <w:tcBorders>
              <w:top w:val="single" w:sz="4" w:space="0" w:color="auto"/>
              <w:left w:val="single" w:sz="4" w:space="0" w:color="auto"/>
              <w:bottom w:val="single" w:sz="4" w:space="0" w:color="auto"/>
              <w:right w:val="single" w:sz="4" w:space="0" w:color="auto"/>
            </w:tcBorders>
            <w:vAlign w:val="center"/>
            <w:hideMark/>
          </w:tcPr>
          <w:p w:rsidR="005F5FBA" w:rsidRPr="005F5FBA" w:rsidRDefault="005F5FBA" w:rsidP="005F5FBA">
            <w:pPr>
              <w:spacing w:after="152" w:line="360" w:lineRule="auto"/>
              <w:ind w:right="29"/>
              <w:rPr>
                <w:rFonts w:eastAsia="Times New Roman" w:cs="Arial"/>
                <w:b/>
                <w:color w:val="000000" w:themeColor="text1"/>
                <w:szCs w:val="24"/>
                <w:lang w:val="es-EC"/>
              </w:rPr>
            </w:pPr>
            <w:r w:rsidRPr="005F5FBA">
              <w:rPr>
                <w:rFonts w:eastAsia="Times New Roman" w:cs="Arial"/>
                <w:b/>
                <w:color w:val="000000" w:themeColor="text1"/>
                <w:szCs w:val="24"/>
                <w:lang w:val="es-EC"/>
              </w:rPr>
              <w:t>OBJETIVOS</w:t>
            </w:r>
          </w:p>
        </w:tc>
        <w:tc>
          <w:tcPr>
            <w:tcW w:w="2221" w:type="dxa"/>
            <w:tcBorders>
              <w:top w:val="single" w:sz="4" w:space="0" w:color="auto"/>
              <w:left w:val="single" w:sz="4" w:space="0" w:color="auto"/>
              <w:bottom w:val="single" w:sz="4" w:space="0" w:color="auto"/>
              <w:right w:val="single" w:sz="4" w:space="0" w:color="auto"/>
            </w:tcBorders>
            <w:vAlign w:val="center"/>
            <w:hideMark/>
          </w:tcPr>
          <w:p w:rsidR="005F5FBA" w:rsidRPr="005F5FBA" w:rsidRDefault="005F5FBA" w:rsidP="005F5FBA">
            <w:pPr>
              <w:spacing w:after="152" w:line="360" w:lineRule="auto"/>
              <w:ind w:right="29"/>
              <w:rPr>
                <w:rFonts w:eastAsia="Times New Roman" w:cs="Arial"/>
                <w:b/>
                <w:color w:val="000000" w:themeColor="text1"/>
                <w:szCs w:val="24"/>
                <w:lang w:val="es-EC"/>
              </w:rPr>
            </w:pPr>
            <w:r w:rsidRPr="005F5FBA">
              <w:rPr>
                <w:rFonts w:eastAsia="Times New Roman" w:cs="Arial"/>
                <w:b/>
                <w:color w:val="000000" w:themeColor="text1"/>
                <w:szCs w:val="24"/>
                <w:lang w:val="es-EC"/>
              </w:rPr>
              <w:t>VARIABLES</w:t>
            </w:r>
          </w:p>
        </w:tc>
        <w:tc>
          <w:tcPr>
            <w:tcW w:w="2316" w:type="dxa"/>
            <w:tcBorders>
              <w:top w:val="single" w:sz="4" w:space="0" w:color="auto"/>
              <w:left w:val="single" w:sz="4" w:space="0" w:color="auto"/>
              <w:bottom w:val="single" w:sz="4" w:space="0" w:color="auto"/>
              <w:right w:val="single" w:sz="4" w:space="0" w:color="auto"/>
            </w:tcBorders>
            <w:vAlign w:val="center"/>
            <w:hideMark/>
          </w:tcPr>
          <w:p w:rsidR="005F5FBA" w:rsidRPr="005F5FBA" w:rsidRDefault="005F5FBA" w:rsidP="005F5FBA">
            <w:pPr>
              <w:spacing w:after="152" w:line="360" w:lineRule="auto"/>
              <w:ind w:right="29"/>
              <w:rPr>
                <w:rFonts w:eastAsia="Times New Roman" w:cs="Arial"/>
                <w:b/>
                <w:color w:val="000000" w:themeColor="text1"/>
                <w:szCs w:val="24"/>
                <w:lang w:val="es-EC"/>
              </w:rPr>
            </w:pPr>
            <w:r w:rsidRPr="005F5FBA">
              <w:rPr>
                <w:rFonts w:eastAsia="Times New Roman" w:cs="Arial"/>
                <w:b/>
                <w:color w:val="000000" w:themeColor="text1"/>
                <w:szCs w:val="24"/>
                <w:lang w:val="es-EC"/>
              </w:rPr>
              <w:t>INDICADORES</w:t>
            </w:r>
          </w:p>
        </w:tc>
        <w:tc>
          <w:tcPr>
            <w:tcW w:w="2193" w:type="dxa"/>
            <w:tcBorders>
              <w:top w:val="single" w:sz="4" w:space="0" w:color="auto"/>
              <w:left w:val="single" w:sz="4" w:space="0" w:color="auto"/>
              <w:bottom w:val="single" w:sz="4" w:space="0" w:color="auto"/>
              <w:right w:val="single" w:sz="4" w:space="0" w:color="auto"/>
            </w:tcBorders>
            <w:vAlign w:val="center"/>
            <w:hideMark/>
          </w:tcPr>
          <w:p w:rsidR="005F5FBA" w:rsidRPr="005F5FBA" w:rsidRDefault="005F5FBA" w:rsidP="005F5FBA">
            <w:pPr>
              <w:spacing w:after="152" w:line="360" w:lineRule="auto"/>
              <w:ind w:right="29"/>
              <w:rPr>
                <w:rFonts w:eastAsia="Times New Roman" w:cs="Arial"/>
                <w:b/>
                <w:color w:val="000000" w:themeColor="text1"/>
                <w:szCs w:val="24"/>
                <w:lang w:val="es-EC"/>
              </w:rPr>
            </w:pPr>
            <w:r w:rsidRPr="005F5FBA">
              <w:rPr>
                <w:rFonts w:eastAsia="Times New Roman" w:cs="Arial"/>
                <w:b/>
                <w:color w:val="000000" w:themeColor="text1"/>
                <w:szCs w:val="24"/>
                <w:lang w:val="es-EC"/>
              </w:rPr>
              <w:t>INSTRUMENTOS DE  RECOPILACIÓN DE INFORMACIÓN</w:t>
            </w:r>
          </w:p>
        </w:tc>
        <w:tc>
          <w:tcPr>
            <w:tcW w:w="1990" w:type="dxa"/>
            <w:tcBorders>
              <w:top w:val="single" w:sz="4" w:space="0" w:color="auto"/>
              <w:left w:val="single" w:sz="4" w:space="0" w:color="auto"/>
              <w:bottom w:val="single" w:sz="4" w:space="0" w:color="auto"/>
              <w:right w:val="single" w:sz="4" w:space="0" w:color="auto"/>
            </w:tcBorders>
            <w:vAlign w:val="center"/>
          </w:tcPr>
          <w:p w:rsidR="005F5FBA" w:rsidRPr="005F5FBA" w:rsidRDefault="005F5FBA" w:rsidP="005F5FBA">
            <w:pPr>
              <w:spacing w:after="152" w:line="360" w:lineRule="auto"/>
              <w:ind w:right="29"/>
              <w:rPr>
                <w:rFonts w:eastAsia="Times New Roman" w:cs="Arial"/>
                <w:b/>
                <w:color w:val="000000" w:themeColor="text1"/>
                <w:szCs w:val="24"/>
                <w:lang w:val="es-EC"/>
              </w:rPr>
            </w:pPr>
            <w:r w:rsidRPr="005F5FBA">
              <w:rPr>
                <w:rFonts w:eastAsia="Times New Roman" w:cs="Arial"/>
                <w:b/>
                <w:color w:val="000000" w:themeColor="text1"/>
                <w:szCs w:val="24"/>
                <w:lang w:val="es-EC"/>
              </w:rPr>
              <w:t>FUENTE DE INFORMACIÓN</w:t>
            </w:r>
          </w:p>
        </w:tc>
      </w:tr>
      <w:tr w:rsidR="000D5DAD" w:rsidRPr="005F5FBA" w:rsidTr="000D5DAD">
        <w:trPr>
          <w:trHeight w:val="2799"/>
        </w:trPr>
        <w:tc>
          <w:tcPr>
            <w:tcW w:w="1748" w:type="dxa"/>
            <w:tcBorders>
              <w:top w:val="single" w:sz="4" w:space="0" w:color="auto"/>
              <w:left w:val="single" w:sz="4" w:space="0" w:color="auto"/>
              <w:bottom w:val="single" w:sz="4" w:space="0" w:color="auto"/>
              <w:right w:val="single" w:sz="4" w:space="0" w:color="auto"/>
            </w:tcBorders>
          </w:tcPr>
          <w:p w:rsidR="005F5FBA" w:rsidRPr="005F5FBA" w:rsidRDefault="005F5FBA" w:rsidP="005F5FBA">
            <w:p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Analizar la parte administrativa y gerencial con la que funciona la empresa.</w:t>
            </w:r>
          </w:p>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spacing w:after="152" w:line="360" w:lineRule="auto"/>
              <w:ind w:right="29"/>
              <w:rPr>
                <w:rFonts w:eastAsia="Times New Roman" w:cs="Arial"/>
                <w:color w:val="000000" w:themeColor="text1"/>
                <w:szCs w:val="24"/>
                <w:lang w:val="es-EC"/>
              </w:rPr>
            </w:pPr>
          </w:p>
        </w:tc>
        <w:tc>
          <w:tcPr>
            <w:tcW w:w="2221" w:type="dxa"/>
            <w:tcBorders>
              <w:top w:val="single" w:sz="4" w:space="0" w:color="auto"/>
              <w:left w:val="single" w:sz="4" w:space="0" w:color="auto"/>
              <w:bottom w:val="single" w:sz="4" w:space="0" w:color="auto"/>
              <w:right w:val="single" w:sz="4" w:space="0" w:color="auto"/>
            </w:tcBorders>
          </w:tcPr>
          <w:p w:rsidR="005F5FBA" w:rsidRPr="005F5FBA" w:rsidRDefault="005F5FBA" w:rsidP="005F5FBA">
            <w:pPr>
              <w:numPr>
                <w:ilvl w:val="0"/>
                <w:numId w:val="40"/>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Administración y Gerencia</w:t>
            </w:r>
          </w:p>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spacing w:after="152" w:line="360" w:lineRule="auto"/>
              <w:ind w:right="29"/>
              <w:rPr>
                <w:rFonts w:eastAsia="Times New Roman" w:cs="Arial"/>
                <w:color w:val="000000" w:themeColor="text1"/>
                <w:szCs w:val="24"/>
                <w:lang w:val="es-EC"/>
              </w:rPr>
            </w:pPr>
          </w:p>
        </w:tc>
        <w:tc>
          <w:tcPr>
            <w:tcW w:w="2316" w:type="dxa"/>
            <w:tcBorders>
              <w:top w:val="single" w:sz="4" w:space="0" w:color="auto"/>
              <w:left w:val="single" w:sz="4" w:space="0" w:color="auto"/>
              <w:bottom w:val="single" w:sz="4" w:space="0" w:color="auto"/>
              <w:right w:val="single" w:sz="4" w:space="0" w:color="auto"/>
            </w:tcBorders>
          </w:tcPr>
          <w:p w:rsidR="005F5FBA" w:rsidRPr="005F5FBA" w:rsidRDefault="005F5FBA" w:rsidP="005F5FBA">
            <w:pPr>
              <w:numPr>
                <w:ilvl w:val="0"/>
                <w:numId w:val="38"/>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 xml:space="preserve">Misión </w:t>
            </w:r>
          </w:p>
          <w:p w:rsidR="005F5FBA" w:rsidRPr="005F5FBA" w:rsidRDefault="005F5FBA" w:rsidP="005F5FBA">
            <w:pPr>
              <w:numPr>
                <w:ilvl w:val="0"/>
                <w:numId w:val="38"/>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Visión</w:t>
            </w:r>
          </w:p>
          <w:p w:rsidR="005F5FBA" w:rsidRPr="005F5FBA" w:rsidRDefault="005F5FBA" w:rsidP="005F5FBA">
            <w:pPr>
              <w:numPr>
                <w:ilvl w:val="0"/>
                <w:numId w:val="38"/>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Objetivos</w:t>
            </w:r>
          </w:p>
          <w:p w:rsidR="005F5FBA" w:rsidRPr="005F5FBA" w:rsidRDefault="005F5FBA" w:rsidP="005F5FBA">
            <w:pPr>
              <w:numPr>
                <w:ilvl w:val="0"/>
                <w:numId w:val="38"/>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Políticas</w:t>
            </w:r>
          </w:p>
          <w:p w:rsidR="005F5FBA" w:rsidRPr="005F5FBA" w:rsidRDefault="005F5FBA" w:rsidP="005F5FBA">
            <w:pPr>
              <w:numPr>
                <w:ilvl w:val="0"/>
                <w:numId w:val="38"/>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Valores</w:t>
            </w:r>
          </w:p>
          <w:p w:rsidR="005F5FBA" w:rsidRPr="005F5FBA" w:rsidRDefault="005F5FBA" w:rsidP="005F5FBA">
            <w:pPr>
              <w:numPr>
                <w:ilvl w:val="0"/>
                <w:numId w:val="38"/>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Organigramas</w:t>
            </w:r>
          </w:p>
          <w:p w:rsidR="005F5FBA" w:rsidRPr="005F5FBA" w:rsidRDefault="005F5FBA" w:rsidP="005F5FBA">
            <w:pPr>
              <w:numPr>
                <w:ilvl w:val="0"/>
                <w:numId w:val="38"/>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Control</w:t>
            </w:r>
          </w:p>
          <w:p w:rsidR="005F5FBA" w:rsidRPr="005F5FBA" w:rsidRDefault="005F5FBA" w:rsidP="005F5FBA">
            <w:pPr>
              <w:spacing w:after="152" w:line="360" w:lineRule="auto"/>
              <w:ind w:right="29"/>
              <w:rPr>
                <w:rFonts w:eastAsia="Times New Roman" w:cs="Arial"/>
                <w:color w:val="000000" w:themeColor="text1"/>
                <w:szCs w:val="24"/>
                <w:lang w:val="es-EC"/>
              </w:rPr>
            </w:pPr>
          </w:p>
        </w:tc>
        <w:tc>
          <w:tcPr>
            <w:tcW w:w="2193" w:type="dxa"/>
            <w:tcBorders>
              <w:top w:val="single" w:sz="4" w:space="0" w:color="auto"/>
              <w:left w:val="single" w:sz="4" w:space="0" w:color="auto"/>
              <w:bottom w:val="single" w:sz="4" w:space="0" w:color="auto"/>
              <w:right w:val="single" w:sz="4" w:space="0" w:color="auto"/>
            </w:tcBorders>
          </w:tcPr>
          <w:p w:rsidR="005F5FBA" w:rsidRPr="005F5FBA" w:rsidRDefault="005F5FBA" w:rsidP="005F5FBA">
            <w:pPr>
              <w:numPr>
                <w:ilvl w:val="0"/>
                <w:numId w:val="13"/>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 xml:space="preserve">Entrevista </w:t>
            </w:r>
          </w:p>
          <w:p w:rsidR="005F5FBA" w:rsidRPr="005F5FBA" w:rsidRDefault="005F5FBA" w:rsidP="005F5FBA">
            <w:pPr>
              <w:numPr>
                <w:ilvl w:val="0"/>
                <w:numId w:val="37"/>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 xml:space="preserve">Encuesta  </w:t>
            </w:r>
          </w:p>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spacing w:after="152" w:line="360" w:lineRule="auto"/>
              <w:ind w:right="29"/>
              <w:rPr>
                <w:rFonts w:eastAsia="Times New Roman" w:cs="Arial"/>
                <w:color w:val="000000" w:themeColor="text1"/>
                <w:szCs w:val="24"/>
                <w:lang w:val="es-EC"/>
              </w:rPr>
            </w:pPr>
          </w:p>
        </w:tc>
        <w:tc>
          <w:tcPr>
            <w:tcW w:w="1990" w:type="dxa"/>
            <w:tcBorders>
              <w:top w:val="single" w:sz="4" w:space="0" w:color="auto"/>
              <w:left w:val="single" w:sz="4" w:space="0" w:color="auto"/>
              <w:bottom w:val="single" w:sz="4" w:space="0" w:color="auto"/>
              <w:right w:val="single" w:sz="4" w:space="0" w:color="auto"/>
            </w:tcBorders>
          </w:tcPr>
          <w:p w:rsidR="005F5FBA" w:rsidRPr="005F5FBA" w:rsidRDefault="005F5FBA" w:rsidP="005F5FBA">
            <w:pPr>
              <w:numPr>
                <w:ilvl w:val="0"/>
                <w:numId w:val="37"/>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Gerente-Propietario</w:t>
            </w:r>
          </w:p>
          <w:p w:rsidR="005F5FBA" w:rsidRPr="005F5FBA" w:rsidRDefault="005F5FBA" w:rsidP="005F5FBA">
            <w:pPr>
              <w:numPr>
                <w:ilvl w:val="0"/>
                <w:numId w:val="37"/>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Empleados</w:t>
            </w:r>
          </w:p>
        </w:tc>
      </w:tr>
      <w:tr w:rsidR="000D5DAD" w:rsidRPr="005F5FBA" w:rsidTr="000D5DAD">
        <w:trPr>
          <w:trHeight w:val="4239"/>
        </w:trPr>
        <w:tc>
          <w:tcPr>
            <w:tcW w:w="1748" w:type="dxa"/>
            <w:tcBorders>
              <w:top w:val="single" w:sz="4" w:space="0" w:color="auto"/>
              <w:left w:val="single" w:sz="4" w:space="0" w:color="auto"/>
              <w:right w:val="single" w:sz="4" w:space="0" w:color="auto"/>
            </w:tcBorders>
          </w:tcPr>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Analizar los factores externos y el impa</w:t>
            </w:r>
            <w:r w:rsidR="00CD22B2">
              <w:rPr>
                <w:rFonts w:eastAsia="Times New Roman" w:cs="Arial"/>
                <w:color w:val="000000" w:themeColor="text1"/>
                <w:szCs w:val="24"/>
                <w:lang w:val="es-EC"/>
              </w:rPr>
              <w:t>cto general en el sector textil.</w:t>
            </w:r>
          </w:p>
        </w:tc>
        <w:tc>
          <w:tcPr>
            <w:tcW w:w="2221" w:type="dxa"/>
            <w:tcBorders>
              <w:top w:val="single" w:sz="4" w:space="0" w:color="auto"/>
              <w:left w:val="single" w:sz="4" w:space="0" w:color="auto"/>
              <w:right w:val="single" w:sz="4" w:space="0" w:color="auto"/>
            </w:tcBorders>
          </w:tcPr>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numPr>
                <w:ilvl w:val="0"/>
                <w:numId w:val="41"/>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Competitividad</w:t>
            </w:r>
          </w:p>
        </w:tc>
        <w:tc>
          <w:tcPr>
            <w:tcW w:w="2316" w:type="dxa"/>
            <w:tcBorders>
              <w:top w:val="single" w:sz="4" w:space="0" w:color="auto"/>
              <w:left w:val="single" w:sz="4" w:space="0" w:color="auto"/>
              <w:right w:val="single" w:sz="4" w:space="0" w:color="auto"/>
            </w:tcBorders>
          </w:tcPr>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numPr>
                <w:ilvl w:val="0"/>
                <w:numId w:val="13"/>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 xml:space="preserve">Pensamiento estratégico.  </w:t>
            </w:r>
          </w:p>
          <w:p w:rsidR="005F5FBA" w:rsidRPr="005F5FBA" w:rsidRDefault="005F5FBA" w:rsidP="005F5FBA">
            <w:pPr>
              <w:numPr>
                <w:ilvl w:val="0"/>
                <w:numId w:val="13"/>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Factores externos internacionales.</w:t>
            </w:r>
          </w:p>
          <w:p w:rsidR="005F5FBA" w:rsidRPr="005F5FBA" w:rsidRDefault="005F5FBA" w:rsidP="005F5FBA">
            <w:pPr>
              <w:numPr>
                <w:ilvl w:val="0"/>
                <w:numId w:val="13"/>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Análisis interno y externo.</w:t>
            </w:r>
          </w:p>
        </w:tc>
        <w:tc>
          <w:tcPr>
            <w:tcW w:w="2193" w:type="dxa"/>
            <w:tcBorders>
              <w:top w:val="single" w:sz="4" w:space="0" w:color="auto"/>
              <w:left w:val="single" w:sz="4" w:space="0" w:color="auto"/>
              <w:right w:val="single" w:sz="4" w:space="0" w:color="auto"/>
            </w:tcBorders>
          </w:tcPr>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numPr>
                <w:ilvl w:val="0"/>
                <w:numId w:val="42"/>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 xml:space="preserve">Entrevista </w:t>
            </w:r>
          </w:p>
          <w:p w:rsidR="005F5FBA" w:rsidRPr="005F5FBA" w:rsidRDefault="005F5FBA" w:rsidP="005F5FBA">
            <w:pPr>
              <w:numPr>
                <w:ilvl w:val="0"/>
                <w:numId w:val="42"/>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 xml:space="preserve">Encuesta  </w:t>
            </w:r>
          </w:p>
        </w:tc>
        <w:tc>
          <w:tcPr>
            <w:tcW w:w="1990" w:type="dxa"/>
            <w:tcBorders>
              <w:top w:val="single" w:sz="4" w:space="0" w:color="auto"/>
              <w:left w:val="single" w:sz="4" w:space="0" w:color="auto"/>
              <w:right w:val="single" w:sz="4" w:space="0" w:color="auto"/>
            </w:tcBorders>
          </w:tcPr>
          <w:p w:rsidR="005F5FBA" w:rsidRPr="005F5FBA" w:rsidRDefault="005F5FBA" w:rsidP="005F5FBA">
            <w:pPr>
              <w:spacing w:after="152" w:line="360" w:lineRule="auto"/>
              <w:ind w:right="29"/>
              <w:rPr>
                <w:rFonts w:eastAsia="Times New Roman" w:cs="Arial"/>
                <w:color w:val="000000" w:themeColor="text1"/>
                <w:szCs w:val="24"/>
                <w:lang w:val="es-EC"/>
              </w:rPr>
            </w:pPr>
          </w:p>
          <w:p w:rsidR="005F5FBA" w:rsidRPr="005F5FBA" w:rsidRDefault="005F5FBA" w:rsidP="005F5FBA">
            <w:pPr>
              <w:numPr>
                <w:ilvl w:val="0"/>
                <w:numId w:val="42"/>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Gerente-Propietario</w:t>
            </w:r>
          </w:p>
          <w:p w:rsidR="005F5FBA" w:rsidRPr="005F5FBA" w:rsidRDefault="005F5FBA" w:rsidP="005F5FBA">
            <w:pPr>
              <w:numPr>
                <w:ilvl w:val="0"/>
                <w:numId w:val="42"/>
              </w:numPr>
              <w:spacing w:after="152" w:line="360" w:lineRule="auto"/>
              <w:ind w:right="29"/>
              <w:rPr>
                <w:rFonts w:eastAsia="Times New Roman" w:cs="Arial"/>
                <w:color w:val="000000" w:themeColor="text1"/>
                <w:szCs w:val="24"/>
                <w:lang w:val="es-EC"/>
              </w:rPr>
            </w:pPr>
            <w:r w:rsidRPr="005F5FBA">
              <w:rPr>
                <w:rFonts w:eastAsia="Times New Roman" w:cs="Arial"/>
                <w:color w:val="000000" w:themeColor="text1"/>
                <w:szCs w:val="24"/>
                <w:lang w:val="es-EC"/>
              </w:rPr>
              <w:t>Empleados</w:t>
            </w:r>
          </w:p>
        </w:tc>
      </w:tr>
    </w:tbl>
    <w:p w:rsidR="00CE615A" w:rsidRDefault="005F5FBA" w:rsidP="00B64423">
      <w:pPr>
        <w:spacing w:after="152" w:line="360" w:lineRule="auto"/>
        <w:ind w:right="29"/>
        <w:rPr>
          <w:rFonts w:eastAsia="Times New Roman" w:cs="Arial"/>
          <w:color w:val="000000" w:themeColor="text1"/>
          <w:szCs w:val="24"/>
        </w:rPr>
      </w:pPr>
      <w:r w:rsidRPr="005F5FBA">
        <w:rPr>
          <w:rFonts w:eastAsia="Times New Roman" w:cs="Arial"/>
          <w:color w:val="000000" w:themeColor="text1"/>
          <w:szCs w:val="24"/>
        </w:rPr>
        <w:t xml:space="preserve"> </w:t>
      </w:r>
      <w:r w:rsidRPr="005F5FBA">
        <w:rPr>
          <w:rFonts w:eastAsia="Times New Roman" w:cs="Arial"/>
          <w:b/>
          <w:color w:val="000000" w:themeColor="text1"/>
          <w:szCs w:val="24"/>
        </w:rPr>
        <w:t>Elaborado por</w:t>
      </w:r>
      <w:r w:rsidRPr="005F5FBA">
        <w:rPr>
          <w:rFonts w:eastAsia="Times New Roman" w:cs="Arial"/>
          <w:color w:val="000000" w:themeColor="text1"/>
          <w:szCs w:val="24"/>
        </w:rPr>
        <w:t>: Brigitte Espín</w:t>
      </w: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Default="00276D36" w:rsidP="00B64423">
      <w:pPr>
        <w:spacing w:after="152" w:line="360" w:lineRule="auto"/>
        <w:ind w:right="29"/>
        <w:rPr>
          <w:rFonts w:eastAsia="Times New Roman" w:cs="Arial"/>
          <w:color w:val="000000" w:themeColor="text1"/>
          <w:szCs w:val="24"/>
        </w:rPr>
      </w:pPr>
    </w:p>
    <w:p w:rsidR="00276D36" w:rsidRPr="008A45EA" w:rsidRDefault="00276D36" w:rsidP="00B64423">
      <w:pPr>
        <w:spacing w:after="152" w:line="360" w:lineRule="auto"/>
        <w:ind w:right="29"/>
        <w:rPr>
          <w:rFonts w:eastAsia="Times New Roman" w:cs="Arial"/>
          <w:color w:val="000000" w:themeColor="text1"/>
          <w:szCs w:val="24"/>
        </w:rPr>
      </w:pPr>
    </w:p>
    <w:p w:rsidR="00B64423" w:rsidRPr="008A45EA" w:rsidRDefault="00B64423" w:rsidP="00B64423">
      <w:pPr>
        <w:keepNext/>
        <w:keepLines/>
        <w:spacing w:before="240" w:after="0" w:line="360" w:lineRule="auto"/>
        <w:jc w:val="center"/>
        <w:outlineLvl w:val="0"/>
        <w:rPr>
          <w:rFonts w:eastAsia="Times New Roman" w:cs="Arial"/>
          <w:b/>
          <w:color w:val="000000" w:themeColor="text1"/>
          <w:szCs w:val="24"/>
          <w:lang w:eastAsia="es-EC"/>
        </w:rPr>
      </w:pPr>
      <w:bookmarkStart w:id="35" w:name="_Toc15163001"/>
      <w:r w:rsidRPr="008A45EA">
        <w:rPr>
          <w:rFonts w:eastAsia="Times New Roman" w:cs="Arial"/>
          <w:b/>
          <w:color w:val="000000" w:themeColor="text1"/>
          <w:szCs w:val="24"/>
          <w:lang w:eastAsia="es-EC"/>
        </w:rPr>
        <w:lastRenderedPageBreak/>
        <w:t>Capítulo I: Marco teórico</w:t>
      </w:r>
      <w:bookmarkEnd w:id="0"/>
      <w:bookmarkEnd w:id="1"/>
      <w:bookmarkEnd w:id="35"/>
    </w:p>
    <w:p w:rsidR="00B64423" w:rsidRPr="008A45EA" w:rsidRDefault="00B64423" w:rsidP="00B64423">
      <w:pPr>
        <w:pStyle w:val="Ttulo1"/>
        <w:numPr>
          <w:ilvl w:val="0"/>
          <w:numId w:val="14"/>
        </w:numPr>
        <w:spacing w:line="360" w:lineRule="auto"/>
        <w:rPr>
          <w:rFonts w:cs="Arial"/>
          <w:color w:val="000000" w:themeColor="text1"/>
          <w:sz w:val="24"/>
          <w:szCs w:val="24"/>
        </w:rPr>
      </w:pPr>
      <w:bookmarkStart w:id="36" w:name="_Toc8143781"/>
      <w:bookmarkStart w:id="37" w:name="_Toc8214109"/>
      <w:bookmarkStart w:id="38" w:name="_Toc15163002"/>
      <w:r w:rsidRPr="008A45EA">
        <w:rPr>
          <w:rFonts w:cs="Arial"/>
          <w:color w:val="000000" w:themeColor="text1"/>
          <w:sz w:val="24"/>
          <w:szCs w:val="24"/>
        </w:rPr>
        <w:t>Gestión administrativa</w:t>
      </w:r>
      <w:bookmarkEnd w:id="36"/>
      <w:bookmarkEnd w:id="37"/>
      <w:bookmarkEnd w:id="38"/>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La gestión administrativa en las organizaciones es de suma importancia, ya que de esto depende el éxito o el fracaso de la misma, pues aquí se plantea y mantiene un ambiente laboral para poder alcanzar con los objetivos propuestos en la organización así también lo manifiestan Casco, Garrido, &amp; Moran (2017) declarando que :</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color w:val="000000" w:themeColor="text1"/>
          <w:szCs w:val="24"/>
        </w:rPr>
        <w:t>La Gestión Administrativa, es la puesta en práctica de cada uno de los procesos de la Administración; éstos son: la planificación, la organización, la dirección, la coordinación o interrelación y el control de actividades de la organización; en otras palabras, la toma de decisiones y acciones oportunas para el cumplimiento de los objetivos preestablecidos de la empresa y que se basan en los procesos.</w:t>
      </w:r>
      <w:sdt>
        <w:sdtPr>
          <w:rPr>
            <w:rFonts w:eastAsia="Calibri" w:cs="Arial"/>
            <w:color w:val="000000" w:themeColor="text1"/>
            <w:szCs w:val="24"/>
          </w:rPr>
          <w:id w:val="362645049"/>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And17 \p s/p \n  \y  \t  \l 2058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 s/p)</w:t>
          </w:r>
          <w:r w:rsidRPr="008A45EA">
            <w:rPr>
              <w:rFonts w:eastAsia="Calibri" w:cs="Arial"/>
              <w:color w:val="000000" w:themeColor="text1"/>
              <w:szCs w:val="24"/>
            </w:rPr>
            <w:fldChar w:fldCharType="end"/>
          </w:r>
        </w:sdtContent>
      </w:sdt>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Las pymes en el Ecuador, se encuentran realizando una gestión errónea, ya que las mismas son administradas por los propios dueños de una manera empírica, con conocimientos básicos o en el mejor de los casos con conocimientos técnicos, en la cual no se realizan informes de los diferentes gastos, de las nuevas adquisiciones para la empresa sin medir un riesgo entre la inversión y su rentabilidad Gavilánez, Espín Oleas, &amp; Arévalo (2018).</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La importancia de contar con la administración estratégica en una organización es que ayuda a crear y aprovechar oportunidades nuevas y disparejas que pueden servir para un futuro, permitiendo así a la organización alcanzar sus objetivos Fred (2013).</w:t>
      </w:r>
      <w:bookmarkStart w:id="39" w:name="_Toc8214110"/>
    </w:p>
    <w:bookmarkEnd w:id="39"/>
    <w:p w:rsidR="00DA0AA0" w:rsidRPr="008A45EA" w:rsidRDefault="00DA0AA0" w:rsidP="00B64423">
      <w:pPr>
        <w:spacing w:line="360" w:lineRule="auto"/>
        <w:rPr>
          <w:rFonts w:cs="Arial"/>
          <w:color w:val="000000" w:themeColor="text1"/>
          <w:szCs w:val="24"/>
          <w:lang w:eastAsia="es-EC"/>
        </w:rPr>
      </w:pPr>
    </w:p>
    <w:p w:rsidR="00DA0AA0" w:rsidRDefault="00DA0AA0" w:rsidP="00DD2F3A">
      <w:pPr>
        <w:pStyle w:val="Ttulo2"/>
        <w:numPr>
          <w:ilvl w:val="1"/>
          <w:numId w:val="14"/>
        </w:numPr>
        <w:spacing w:line="360" w:lineRule="auto"/>
        <w:rPr>
          <w:rFonts w:eastAsia="Calibri" w:cs="Arial"/>
          <w:color w:val="000000" w:themeColor="text1"/>
          <w:szCs w:val="24"/>
        </w:rPr>
      </w:pPr>
      <w:bookmarkStart w:id="40" w:name="_Toc15163003"/>
      <w:bookmarkStart w:id="41" w:name="_Toc8214112"/>
      <w:r w:rsidRPr="008A45EA">
        <w:rPr>
          <w:rFonts w:eastAsia="Calibri" w:cs="Arial"/>
          <w:color w:val="000000" w:themeColor="text1"/>
          <w:szCs w:val="24"/>
        </w:rPr>
        <w:t>Importancia de gestión administrativa</w:t>
      </w:r>
      <w:bookmarkEnd w:id="40"/>
    </w:p>
    <w:p w:rsidR="00073529" w:rsidRPr="005D697F" w:rsidRDefault="00073529" w:rsidP="00276D36">
      <w:pPr>
        <w:pStyle w:val="Ttulo1"/>
        <w:numPr>
          <w:ilvl w:val="1"/>
          <w:numId w:val="14"/>
        </w:numPr>
        <w:spacing w:line="360" w:lineRule="auto"/>
        <w:rPr>
          <w:rFonts w:cs="Arial"/>
          <w:color w:val="000000" w:themeColor="text1"/>
          <w:sz w:val="24"/>
          <w:szCs w:val="24"/>
        </w:rPr>
      </w:pPr>
      <w:bookmarkStart w:id="42" w:name="_Toc15163004"/>
      <w:r w:rsidRPr="005D697F">
        <w:rPr>
          <w:rFonts w:cs="Arial"/>
          <w:color w:val="000000" w:themeColor="text1"/>
          <w:sz w:val="24"/>
          <w:szCs w:val="24"/>
        </w:rPr>
        <w:t>Gestión administrativa</w:t>
      </w:r>
      <w:bookmarkEnd w:id="42"/>
    </w:p>
    <w:p w:rsidR="00073529" w:rsidRPr="005D697F" w:rsidRDefault="00073529" w:rsidP="00073529">
      <w:pPr>
        <w:spacing w:line="360" w:lineRule="auto"/>
        <w:rPr>
          <w:rFonts w:eastAsia="Calibri" w:cs="Arial"/>
          <w:color w:val="000000" w:themeColor="text1"/>
          <w:szCs w:val="24"/>
        </w:rPr>
      </w:pPr>
      <w:r w:rsidRPr="005D697F">
        <w:rPr>
          <w:rFonts w:eastAsia="Calibri" w:cs="Arial"/>
          <w:color w:val="000000" w:themeColor="text1"/>
          <w:szCs w:val="24"/>
        </w:rPr>
        <w:t>La gestión administrativa en las organizaciones es de suma importancia, ya que de esto depende el éxito o el fracaso de la misma, pues aquí se plantea y mantiene un ambiente laboral para poder alcanzar con los objetivos propuestos en la organización así también lo manifiestan Casco, Garrido, &amp; Moran (2017) declarando que :</w:t>
      </w:r>
    </w:p>
    <w:p w:rsidR="00073529" w:rsidRPr="005D697F" w:rsidRDefault="00073529" w:rsidP="00073529">
      <w:pPr>
        <w:spacing w:line="360" w:lineRule="auto"/>
        <w:ind w:left="708"/>
        <w:rPr>
          <w:rFonts w:eastAsia="Calibri" w:cs="Arial"/>
          <w:color w:val="000000" w:themeColor="text1"/>
          <w:szCs w:val="24"/>
        </w:rPr>
      </w:pPr>
      <w:r w:rsidRPr="005D697F">
        <w:rPr>
          <w:rFonts w:eastAsia="Calibri" w:cs="Arial"/>
          <w:color w:val="000000" w:themeColor="text1"/>
          <w:szCs w:val="24"/>
        </w:rPr>
        <w:lastRenderedPageBreak/>
        <w:t>La Gestión Administrativa, es la puesta en práctica de cada uno de los procesos de la Administración; éstos son: la planificación, la organización, la dirección, la coordinación o interrelación y el control de actividades de la organización; en otras palabras, la toma de decisiones y acciones oportunas para el cumplimiento de los objetivos preestablecidos de la empresa y que se basan en los procesos.</w:t>
      </w:r>
      <w:sdt>
        <w:sdtPr>
          <w:rPr>
            <w:rFonts w:eastAsia="Calibri" w:cs="Arial"/>
            <w:color w:val="000000" w:themeColor="text1"/>
            <w:szCs w:val="24"/>
          </w:rPr>
          <w:id w:val="1410732885"/>
          <w:citation/>
        </w:sdtPr>
        <w:sdtContent>
          <w:r w:rsidRPr="005D697F">
            <w:rPr>
              <w:rFonts w:eastAsia="Calibri" w:cs="Arial"/>
              <w:color w:val="000000" w:themeColor="text1"/>
              <w:szCs w:val="24"/>
            </w:rPr>
            <w:fldChar w:fldCharType="begin"/>
          </w:r>
          <w:r w:rsidRPr="005D697F">
            <w:rPr>
              <w:rFonts w:eastAsia="Calibri" w:cs="Arial"/>
              <w:color w:val="000000" w:themeColor="text1"/>
              <w:szCs w:val="24"/>
            </w:rPr>
            <w:instrText xml:space="preserve">CITATION And17 \p s/p \n  \y  \t  \l 2058 </w:instrText>
          </w:r>
          <w:r w:rsidRPr="005D697F">
            <w:rPr>
              <w:rFonts w:eastAsia="Calibri" w:cs="Arial"/>
              <w:color w:val="000000" w:themeColor="text1"/>
              <w:szCs w:val="24"/>
            </w:rPr>
            <w:fldChar w:fldCharType="separate"/>
          </w:r>
          <w:r w:rsidRPr="005D697F">
            <w:rPr>
              <w:rFonts w:eastAsia="Calibri" w:cs="Arial"/>
              <w:color w:val="000000" w:themeColor="text1"/>
              <w:szCs w:val="24"/>
            </w:rPr>
            <w:t xml:space="preserve"> (pág. s/p)</w:t>
          </w:r>
          <w:r w:rsidRPr="005D697F">
            <w:rPr>
              <w:rFonts w:eastAsia="Calibri" w:cs="Arial"/>
              <w:color w:val="000000" w:themeColor="text1"/>
              <w:szCs w:val="24"/>
            </w:rPr>
            <w:fldChar w:fldCharType="end"/>
          </w:r>
        </w:sdtContent>
      </w:sdt>
    </w:p>
    <w:p w:rsidR="00073529" w:rsidRPr="005D697F" w:rsidRDefault="00073529" w:rsidP="00073529">
      <w:pPr>
        <w:spacing w:line="360" w:lineRule="auto"/>
        <w:rPr>
          <w:rFonts w:eastAsia="Calibri" w:cs="Arial"/>
          <w:color w:val="000000" w:themeColor="text1"/>
          <w:szCs w:val="24"/>
        </w:rPr>
      </w:pPr>
      <w:r w:rsidRPr="005D697F">
        <w:rPr>
          <w:rFonts w:eastAsia="Calibri" w:cs="Arial"/>
          <w:color w:val="000000" w:themeColor="text1"/>
          <w:szCs w:val="24"/>
        </w:rPr>
        <w:t>Las pymes en el Ecuador, se encuentran realizando una gestión errónea, ya que las mismas son administradas por los propios dueños de una manera empírica, con conocimientos básicos o en el mejor de los casos con conocimientos técnicos, en la cual no se realizan informes de los diferentes gastos, de las nuevas adquisiciones para la empresa sin medir un riesgo entre la inversión y su rentabilidad Gavilánez, Espín Oleas, &amp; Arévalo (2018).</w:t>
      </w:r>
    </w:p>
    <w:p w:rsidR="00073529" w:rsidRPr="005D697F" w:rsidRDefault="00073529" w:rsidP="00073529">
      <w:pPr>
        <w:spacing w:line="360" w:lineRule="auto"/>
        <w:rPr>
          <w:rFonts w:eastAsia="Calibri" w:cs="Arial"/>
          <w:color w:val="000000" w:themeColor="text1"/>
          <w:szCs w:val="24"/>
        </w:rPr>
      </w:pPr>
      <w:r w:rsidRPr="005D697F">
        <w:rPr>
          <w:rFonts w:eastAsia="Calibri" w:cs="Arial"/>
          <w:color w:val="000000" w:themeColor="text1"/>
          <w:szCs w:val="24"/>
        </w:rPr>
        <w:t>La importancia de contar con la administración estratégica en una organización es que ayuda a crear y aprovechar oportunidades nuevas y disparejas que pueden servir para un futuro, permitiendo así a la organización alcanzar sus objetivos Fred (2013).</w:t>
      </w:r>
    </w:p>
    <w:p w:rsidR="00073529" w:rsidRPr="005D697F" w:rsidRDefault="00073529" w:rsidP="00276D36">
      <w:pPr>
        <w:pStyle w:val="Ttulo2"/>
        <w:numPr>
          <w:ilvl w:val="2"/>
          <w:numId w:val="14"/>
        </w:numPr>
        <w:spacing w:line="360" w:lineRule="auto"/>
        <w:rPr>
          <w:rFonts w:eastAsia="Calibri" w:cs="Arial"/>
          <w:color w:val="000000" w:themeColor="text1"/>
          <w:szCs w:val="24"/>
        </w:rPr>
      </w:pPr>
      <w:bookmarkStart w:id="43" w:name="_Toc15163005"/>
      <w:r w:rsidRPr="005D697F">
        <w:rPr>
          <w:rFonts w:eastAsia="Calibri" w:cs="Arial"/>
          <w:color w:val="000000" w:themeColor="text1"/>
          <w:szCs w:val="24"/>
        </w:rPr>
        <w:t>Importancia de gestión administrativa</w:t>
      </w:r>
      <w:bookmarkEnd w:id="43"/>
    </w:p>
    <w:p w:rsidR="00073529" w:rsidRPr="005D697F" w:rsidRDefault="00073529" w:rsidP="00073529">
      <w:pPr>
        <w:spacing w:line="360" w:lineRule="auto"/>
        <w:rPr>
          <w:rFonts w:cs="Arial"/>
          <w:color w:val="000000" w:themeColor="text1"/>
          <w:szCs w:val="24"/>
          <w:lang w:eastAsia="es-EC"/>
        </w:rPr>
      </w:pPr>
      <w:r w:rsidRPr="005D697F">
        <w:rPr>
          <w:rFonts w:cs="Arial"/>
          <w:color w:val="000000" w:themeColor="text1"/>
          <w:szCs w:val="24"/>
          <w:lang w:eastAsia="es-EC"/>
        </w:rPr>
        <w:t>“La incorporación de un modelo de gestión al procedimiento administrativo permite una reducción en el tiempo empleado en los trámites y consultas, así como, una mayor calidad en el servicio prestado, que es el recibido por el usuario” (Sayes, 2014, pág. 97).</w:t>
      </w:r>
    </w:p>
    <w:p w:rsidR="00073529" w:rsidRPr="005D697F" w:rsidRDefault="00073529" w:rsidP="00073529">
      <w:pPr>
        <w:spacing w:line="360" w:lineRule="auto"/>
        <w:rPr>
          <w:rFonts w:cs="Arial"/>
          <w:color w:val="000000" w:themeColor="text1"/>
          <w:szCs w:val="24"/>
          <w:lang w:eastAsia="es-EC"/>
        </w:rPr>
      </w:pPr>
      <w:r w:rsidRPr="005D697F">
        <w:rPr>
          <w:rFonts w:cs="Arial"/>
          <w:color w:val="000000" w:themeColor="text1"/>
          <w:szCs w:val="24"/>
          <w:lang w:eastAsia="es-EC"/>
        </w:rPr>
        <w:t>La gestión administrativa en las organizaciones ha permitido rendir con mayor eficiencia gracias a la reducción de tiempo en las actividades realizadas, además de brindar un mejor servicio complaciendo las diferentes necesidades de los clientes, integrando así de esta manera a todo el personal desempeñando mejor las actividades.</w:t>
      </w:r>
    </w:p>
    <w:p w:rsidR="00073529" w:rsidRPr="005D697F" w:rsidRDefault="00073529" w:rsidP="00073529">
      <w:pPr>
        <w:pStyle w:val="Ttulo2"/>
        <w:numPr>
          <w:ilvl w:val="2"/>
          <w:numId w:val="14"/>
        </w:numPr>
        <w:spacing w:line="360" w:lineRule="auto"/>
        <w:rPr>
          <w:rFonts w:eastAsia="Calibri" w:cs="Arial"/>
          <w:color w:val="000000" w:themeColor="text1"/>
          <w:szCs w:val="24"/>
          <w:lang w:eastAsia="es-EC"/>
        </w:rPr>
      </w:pPr>
      <w:bookmarkStart w:id="44" w:name="_Toc8214111"/>
      <w:bookmarkStart w:id="45" w:name="_Toc15163006"/>
      <w:r w:rsidRPr="005D697F">
        <w:rPr>
          <w:rFonts w:eastAsia="Calibri" w:cs="Arial"/>
          <w:color w:val="000000" w:themeColor="text1"/>
          <w:szCs w:val="24"/>
          <w:lang w:eastAsia="es-EC"/>
        </w:rPr>
        <w:t>Administración y Gerencia</w:t>
      </w:r>
      <w:bookmarkEnd w:id="44"/>
      <w:bookmarkEnd w:id="45"/>
    </w:p>
    <w:p w:rsidR="00073529" w:rsidRPr="005D697F" w:rsidRDefault="00073529" w:rsidP="00073529">
      <w:pPr>
        <w:spacing w:line="360" w:lineRule="auto"/>
        <w:rPr>
          <w:rFonts w:cs="Arial"/>
          <w:color w:val="000000" w:themeColor="text1"/>
          <w:szCs w:val="24"/>
          <w:lang w:eastAsia="es-EC"/>
        </w:rPr>
      </w:pPr>
      <w:r w:rsidRPr="005D697F">
        <w:rPr>
          <w:rFonts w:cs="Arial"/>
          <w:color w:val="000000" w:themeColor="text1"/>
          <w:szCs w:val="24"/>
          <w:lang w:eastAsia="es-EC"/>
        </w:rPr>
        <w:t>“La administración como gerencia es definida como el conjunto de actividades de planeación, organización, coordinación, dirección y control. Tales actividades o funciones de la administración han sido consideradas las bases de la gerencia hasta nuestros días” (Vélez, 2007, pág. 70).</w:t>
      </w:r>
    </w:p>
    <w:p w:rsidR="00073529" w:rsidRPr="005D697F" w:rsidRDefault="00073529" w:rsidP="00073529">
      <w:pPr>
        <w:spacing w:line="360" w:lineRule="auto"/>
        <w:rPr>
          <w:rFonts w:cs="Arial"/>
          <w:color w:val="000000" w:themeColor="text1"/>
          <w:szCs w:val="24"/>
          <w:lang w:eastAsia="es-EC"/>
        </w:rPr>
      </w:pPr>
      <w:r w:rsidRPr="005D697F">
        <w:rPr>
          <w:rFonts w:cs="Arial"/>
          <w:color w:val="000000" w:themeColor="text1"/>
          <w:szCs w:val="24"/>
          <w:lang w:eastAsia="es-EC"/>
        </w:rPr>
        <w:lastRenderedPageBreak/>
        <w:t>Según Guevara (2005) afirma que: “Una buena administración debe contemplar como una labor fundamental de su gerencia, procedimientos que garanticen un alto rendimiento”</w:t>
      </w:r>
      <w:sdt>
        <w:sdtPr>
          <w:rPr>
            <w:rFonts w:cs="Arial"/>
            <w:color w:val="000000" w:themeColor="text1"/>
            <w:szCs w:val="24"/>
            <w:lang w:eastAsia="es-EC"/>
          </w:rPr>
          <w:id w:val="-595319744"/>
          <w:citation/>
        </w:sdtPr>
        <w:sdtContent>
          <w:r w:rsidRPr="005D697F">
            <w:rPr>
              <w:rFonts w:cs="Arial"/>
              <w:color w:val="000000" w:themeColor="text1"/>
              <w:szCs w:val="24"/>
              <w:lang w:eastAsia="es-EC"/>
            </w:rPr>
            <w:fldChar w:fldCharType="begin"/>
          </w:r>
          <w:r w:rsidRPr="005D697F">
            <w:rPr>
              <w:rFonts w:cs="Arial"/>
              <w:color w:val="000000" w:themeColor="text1"/>
              <w:szCs w:val="24"/>
              <w:lang w:eastAsia="es-EC"/>
            </w:rPr>
            <w:instrText xml:space="preserve">CITATION Gue05 \p 89 \n  \y  \t  \l 12298 </w:instrText>
          </w:r>
          <w:r w:rsidRPr="005D697F">
            <w:rPr>
              <w:rFonts w:cs="Arial"/>
              <w:color w:val="000000" w:themeColor="text1"/>
              <w:szCs w:val="24"/>
              <w:lang w:eastAsia="es-EC"/>
            </w:rPr>
            <w:fldChar w:fldCharType="separate"/>
          </w:r>
          <w:r w:rsidRPr="005D697F">
            <w:rPr>
              <w:rFonts w:cs="Arial"/>
              <w:color w:val="000000" w:themeColor="text1"/>
              <w:szCs w:val="24"/>
              <w:lang w:eastAsia="es-EC"/>
            </w:rPr>
            <w:t xml:space="preserve"> (pág. 89)</w:t>
          </w:r>
          <w:r w:rsidRPr="005D697F">
            <w:rPr>
              <w:rFonts w:cs="Arial"/>
              <w:color w:val="000000" w:themeColor="text1"/>
              <w:szCs w:val="24"/>
              <w:lang w:eastAsia="es-EC"/>
            </w:rPr>
            <w:fldChar w:fldCharType="end"/>
          </w:r>
        </w:sdtContent>
      </w:sdt>
      <w:r w:rsidRPr="005D697F">
        <w:rPr>
          <w:rFonts w:cs="Arial"/>
          <w:color w:val="000000" w:themeColor="text1"/>
          <w:szCs w:val="24"/>
          <w:lang w:eastAsia="es-EC"/>
        </w:rPr>
        <w:t>.</w:t>
      </w:r>
    </w:p>
    <w:p w:rsidR="00073529" w:rsidRPr="005D697F" w:rsidRDefault="00073529" w:rsidP="00073529">
      <w:pPr>
        <w:pStyle w:val="Ttulo1"/>
        <w:numPr>
          <w:ilvl w:val="1"/>
          <w:numId w:val="14"/>
        </w:numPr>
        <w:spacing w:line="360" w:lineRule="auto"/>
        <w:rPr>
          <w:rFonts w:eastAsia="Calibri" w:cs="Arial"/>
          <w:color w:val="000000" w:themeColor="text1"/>
          <w:sz w:val="24"/>
          <w:szCs w:val="24"/>
        </w:rPr>
      </w:pPr>
      <w:bookmarkStart w:id="46" w:name="_Toc15163007"/>
      <w:r w:rsidRPr="005D697F">
        <w:rPr>
          <w:rFonts w:eastAsia="Calibri" w:cs="Arial"/>
          <w:color w:val="000000" w:themeColor="text1"/>
          <w:sz w:val="24"/>
          <w:szCs w:val="24"/>
        </w:rPr>
        <w:t>Administración</w:t>
      </w:r>
      <w:bookmarkEnd w:id="46"/>
    </w:p>
    <w:p w:rsidR="00073529" w:rsidRPr="005D697F" w:rsidRDefault="00073529" w:rsidP="00073529">
      <w:pPr>
        <w:spacing w:line="360" w:lineRule="auto"/>
        <w:rPr>
          <w:rFonts w:cs="Arial"/>
          <w:color w:val="000000" w:themeColor="text1"/>
          <w:szCs w:val="24"/>
          <w:lang w:eastAsia="es-EC"/>
        </w:rPr>
      </w:pPr>
      <w:r w:rsidRPr="005D697F">
        <w:rPr>
          <w:rFonts w:cs="Arial"/>
          <w:color w:val="000000" w:themeColor="text1"/>
          <w:szCs w:val="24"/>
          <w:lang w:eastAsia="es-EC"/>
        </w:rPr>
        <w:t>“La Administración es una actividad humana por medio de la cual las personas procuran obtener resultados. Esta actividad humana se desarrolla al ejecutar los procesos de planear, organizar, dirigir, coordinar y controlar” (Cardona, 2009, pág. 5).</w:t>
      </w:r>
    </w:p>
    <w:p w:rsidR="00073529" w:rsidRPr="005D697F" w:rsidRDefault="00073529" w:rsidP="00073529">
      <w:pPr>
        <w:pStyle w:val="Ttulo2"/>
        <w:numPr>
          <w:ilvl w:val="2"/>
          <w:numId w:val="14"/>
        </w:numPr>
        <w:spacing w:line="360" w:lineRule="auto"/>
        <w:rPr>
          <w:rFonts w:eastAsia="Calibri" w:cs="Arial"/>
          <w:color w:val="000000" w:themeColor="text1"/>
          <w:szCs w:val="24"/>
        </w:rPr>
      </w:pPr>
      <w:bookmarkStart w:id="47" w:name="_Toc8214113"/>
      <w:bookmarkStart w:id="48" w:name="_Toc15163008"/>
      <w:r w:rsidRPr="005D697F">
        <w:rPr>
          <w:rFonts w:eastAsia="Calibri" w:cs="Arial"/>
          <w:color w:val="000000" w:themeColor="text1"/>
          <w:szCs w:val="24"/>
        </w:rPr>
        <w:t>Gerencia</w:t>
      </w:r>
      <w:bookmarkEnd w:id="47"/>
      <w:bookmarkEnd w:id="48"/>
    </w:p>
    <w:p w:rsidR="00073529" w:rsidRPr="005D697F" w:rsidRDefault="00073529" w:rsidP="00073529">
      <w:pPr>
        <w:spacing w:line="360" w:lineRule="auto"/>
        <w:rPr>
          <w:rFonts w:cs="Arial"/>
          <w:color w:val="000000" w:themeColor="text1"/>
          <w:szCs w:val="24"/>
        </w:rPr>
      </w:pPr>
      <w:r w:rsidRPr="005D697F">
        <w:rPr>
          <w:rFonts w:cs="Arial"/>
          <w:color w:val="000000" w:themeColor="text1"/>
          <w:szCs w:val="24"/>
        </w:rPr>
        <w:t>La gerencia es el proceso por el cual implica la administración de los diferentes recursos que tiene una organización de manera eficiente y efectiva, en la cual los gerentes toman decisiones, asignan recursos y dirigen las actividades de los demás para conseguir las metas y objetivos trazados en la empresa. Ramírez (2012)</w:t>
      </w:r>
    </w:p>
    <w:p w:rsidR="00073529" w:rsidRPr="005D697F" w:rsidRDefault="00073529" w:rsidP="00073529">
      <w:pPr>
        <w:pStyle w:val="Ttulo2"/>
        <w:numPr>
          <w:ilvl w:val="3"/>
          <w:numId w:val="14"/>
        </w:numPr>
        <w:spacing w:line="360" w:lineRule="auto"/>
        <w:ind w:left="1080"/>
        <w:rPr>
          <w:rFonts w:cs="Arial"/>
          <w:color w:val="000000" w:themeColor="text1"/>
          <w:szCs w:val="24"/>
        </w:rPr>
      </w:pPr>
      <w:bookmarkStart w:id="49" w:name="_Toc15163009"/>
      <w:r w:rsidRPr="005D697F">
        <w:rPr>
          <w:rFonts w:cs="Arial"/>
          <w:color w:val="000000" w:themeColor="text1"/>
          <w:szCs w:val="24"/>
        </w:rPr>
        <w:t>Elementos de la administración y gerencia</w:t>
      </w:r>
      <w:bookmarkEnd w:id="49"/>
      <w:r w:rsidRPr="005D697F">
        <w:rPr>
          <w:rFonts w:cs="Arial"/>
          <w:color w:val="000000" w:themeColor="text1"/>
          <w:szCs w:val="24"/>
        </w:rPr>
        <w:t xml:space="preserve"> </w:t>
      </w:r>
    </w:p>
    <w:p w:rsidR="00073529" w:rsidRPr="005D697F" w:rsidRDefault="00073529" w:rsidP="00073529">
      <w:pPr>
        <w:spacing w:line="360" w:lineRule="auto"/>
        <w:rPr>
          <w:rFonts w:cs="Arial"/>
          <w:color w:val="000000" w:themeColor="text1"/>
          <w:szCs w:val="24"/>
          <w:lang w:eastAsia="es-EC"/>
        </w:rPr>
      </w:pPr>
      <w:r w:rsidRPr="005D697F">
        <w:rPr>
          <w:rFonts w:cs="Arial"/>
          <w:color w:val="000000" w:themeColor="text1"/>
          <w:szCs w:val="24"/>
          <w:lang w:eastAsia="es-EC"/>
        </w:rPr>
        <w:t>Para Vélez (2007) los elementos de la administración y gerencia son:</w:t>
      </w:r>
    </w:p>
    <w:p w:rsidR="00073529" w:rsidRPr="005D697F" w:rsidRDefault="00073529" w:rsidP="00073529">
      <w:pPr>
        <w:pStyle w:val="Prrafodelista"/>
        <w:numPr>
          <w:ilvl w:val="0"/>
          <w:numId w:val="8"/>
        </w:numPr>
        <w:spacing w:line="360" w:lineRule="auto"/>
        <w:rPr>
          <w:rFonts w:cs="Arial"/>
          <w:color w:val="000000" w:themeColor="text1"/>
          <w:szCs w:val="24"/>
          <w:lang w:eastAsia="es-EC"/>
        </w:rPr>
      </w:pPr>
      <w:r w:rsidRPr="005D697F">
        <w:rPr>
          <w:rFonts w:cs="Arial"/>
          <w:color w:val="000000" w:themeColor="text1"/>
          <w:szCs w:val="24"/>
          <w:lang w:eastAsia="es-EC"/>
        </w:rPr>
        <w:t>La planeación: capacidad de auscultar el porvenir y diseñar el plan de acción, es prever.</w:t>
      </w:r>
    </w:p>
    <w:p w:rsidR="00073529" w:rsidRPr="005D697F" w:rsidRDefault="00073529" w:rsidP="00073529">
      <w:pPr>
        <w:pStyle w:val="Prrafodelista"/>
        <w:numPr>
          <w:ilvl w:val="0"/>
          <w:numId w:val="8"/>
        </w:numPr>
        <w:spacing w:line="360" w:lineRule="auto"/>
        <w:rPr>
          <w:rFonts w:cs="Arial"/>
          <w:color w:val="000000" w:themeColor="text1"/>
          <w:szCs w:val="24"/>
          <w:lang w:eastAsia="es-EC"/>
        </w:rPr>
      </w:pPr>
      <w:r w:rsidRPr="005D697F">
        <w:rPr>
          <w:rFonts w:cs="Arial"/>
          <w:color w:val="000000" w:themeColor="text1"/>
          <w:szCs w:val="24"/>
          <w:lang w:eastAsia="es-EC"/>
        </w:rPr>
        <w:t>La organización: la constitución del doble cuerpo de la organización entendido como lo material y lo social.</w:t>
      </w:r>
    </w:p>
    <w:p w:rsidR="00073529" w:rsidRPr="005D697F" w:rsidRDefault="00073529" w:rsidP="00073529">
      <w:pPr>
        <w:pStyle w:val="Prrafodelista"/>
        <w:numPr>
          <w:ilvl w:val="0"/>
          <w:numId w:val="8"/>
        </w:numPr>
        <w:spacing w:line="360" w:lineRule="auto"/>
        <w:rPr>
          <w:rFonts w:cs="Arial"/>
          <w:color w:val="000000" w:themeColor="text1"/>
          <w:szCs w:val="24"/>
          <w:lang w:eastAsia="es-EC"/>
        </w:rPr>
      </w:pPr>
      <w:r w:rsidRPr="005D697F">
        <w:rPr>
          <w:rFonts w:cs="Arial"/>
          <w:color w:val="000000" w:themeColor="text1"/>
          <w:szCs w:val="24"/>
          <w:lang w:eastAsia="es-EC"/>
        </w:rPr>
        <w:t>La dirección: consiste en hacer que funcione el plan, es dar las órdenes para que las actividades previstas se realicen.</w:t>
      </w:r>
    </w:p>
    <w:p w:rsidR="00DD2F3A" w:rsidRPr="00073529" w:rsidRDefault="00073529" w:rsidP="00073529">
      <w:pPr>
        <w:pStyle w:val="Prrafodelista"/>
        <w:numPr>
          <w:ilvl w:val="0"/>
          <w:numId w:val="8"/>
        </w:numPr>
        <w:spacing w:line="360" w:lineRule="auto"/>
        <w:rPr>
          <w:rFonts w:cs="Arial"/>
          <w:color w:val="000000" w:themeColor="text1"/>
          <w:szCs w:val="24"/>
          <w:lang w:eastAsia="es-EC"/>
        </w:rPr>
      </w:pPr>
      <w:r w:rsidRPr="005D697F">
        <w:rPr>
          <w:rFonts w:cs="Arial"/>
          <w:color w:val="000000" w:themeColor="text1"/>
          <w:szCs w:val="24"/>
          <w:lang w:eastAsia="es-EC"/>
        </w:rPr>
        <w:t>La coordinación: es la verificación del cumplimiento de los planes.</w:t>
      </w:r>
      <w:sdt>
        <w:sdtPr>
          <w:rPr>
            <w:rFonts w:cs="Arial"/>
            <w:color w:val="000000" w:themeColor="text1"/>
            <w:szCs w:val="24"/>
            <w:lang w:eastAsia="es-EC"/>
          </w:rPr>
          <w:id w:val="-350647248"/>
          <w:citation/>
        </w:sdtPr>
        <w:sdtContent>
          <w:r w:rsidRPr="005D697F">
            <w:rPr>
              <w:rFonts w:cs="Arial"/>
              <w:color w:val="000000" w:themeColor="text1"/>
              <w:szCs w:val="24"/>
              <w:lang w:eastAsia="es-EC"/>
            </w:rPr>
            <w:fldChar w:fldCharType="begin"/>
          </w:r>
          <w:r w:rsidRPr="005D697F">
            <w:rPr>
              <w:rFonts w:cs="Arial"/>
              <w:color w:val="000000" w:themeColor="text1"/>
              <w:szCs w:val="24"/>
              <w:lang w:eastAsia="es-EC"/>
            </w:rPr>
            <w:instrText xml:space="preserve">CITATION Vél07 \p 70-71 \n  \y  \t  \l 12298 </w:instrText>
          </w:r>
          <w:r w:rsidRPr="005D697F">
            <w:rPr>
              <w:rFonts w:cs="Arial"/>
              <w:color w:val="000000" w:themeColor="text1"/>
              <w:szCs w:val="24"/>
              <w:lang w:eastAsia="es-EC"/>
            </w:rPr>
            <w:fldChar w:fldCharType="separate"/>
          </w:r>
          <w:r w:rsidRPr="005D697F">
            <w:rPr>
              <w:rFonts w:cs="Arial"/>
              <w:color w:val="000000" w:themeColor="text1"/>
              <w:szCs w:val="24"/>
              <w:lang w:eastAsia="es-EC"/>
            </w:rPr>
            <w:t xml:space="preserve"> (págs. 70-71)</w:t>
          </w:r>
          <w:r w:rsidRPr="005D697F">
            <w:rPr>
              <w:rFonts w:cs="Arial"/>
              <w:color w:val="000000" w:themeColor="text1"/>
              <w:szCs w:val="24"/>
              <w:lang w:eastAsia="es-EC"/>
            </w:rPr>
            <w:fldChar w:fldCharType="end"/>
          </w:r>
        </w:sdtContent>
      </w:sdt>
      <w:bookmarkEnd w:id="41"/>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50" w:name="_Toc8214114"/>
      <w:bookmarkStart w:id="51" w:name="_Toc15163010"/>
      <w:r w:rsidRPr="008A45EA">
        <w:rPr>
          <w:rFonts w:cs="Arial"/>
          <w:color w:val="000000" w:themeColor="text1"/>
          <w:sz w:val="24"/>
          <w:szCs w:val="24"/>
        </w:rPr>
        <w:t>Misión</w:t>
      </w:r>
      <w:bookmarkEnd w:id="50"/>
      <w:bookmarkEnd w:id="51"/>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“La misión de la organización es la base de sus prioridades, estrategias, planes y asignación de tareas. Es el punto de partida para el diseño del trabajo gerencial y, sobre todo, para el diseño de las estructuras gerenciales”</w:t>
      </w:r>
      <w:sdt>
        <w:sdtPr>
          <w:rPr>
            <w:rFonts w:cs="Arial"/>
            <w:color w:val="000000" w:themeColor="text1"/>
            <w:szCs w:val="24"/>
          </w:rPr>
          <w:id w:val="919369419"/>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Fre13 \p 46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(Fred, 2013, pág. 46)</w:t>
          </w:r>
          <w:r w:rsidRPr="008A45EA">
            <w:rPr>
              <w:rFonts w:cs="Arial"/>
              <w:color w:val="000000" w:themeColor="text1"/>
              <w:szCs w:val="24"/>
            </w:rPr>
            <w:fldChar w:fldCharType="end"/>
          </w:r>
        </w:sdtContent>
      </w:sdt>
      <w:r w:rsidRPr="008A45EA">
        <w:rPr>
          <w:rFonts w:cs="Arial"/>
          <w:color w:val="000000" w:themeColor="text1"/>
          <w:szCs w:val="24"/>
        </w:rPr>
        <w:t>.</w:t>
      </w:r>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lastRenderedPageBreak/>
        <w:t>La misión de la empresa ayuda a las organizaciones a definir cuál es el propósito que hace que la empresa sea diferente, con la finalidad de establecer objetivos y formular estrategias de manera efectiva. Fred (2013)</w:t>
      </w:r>
    </w:p>
    <w:p w:rsidR="007A72BD" w:rsidRPr="008A45EA" w:rsidRDefault="007A72BD" w:rsidP="00B64423">
      <w:pPr>
        <w:spacing w:line="360" w:lineRule="auto"/>
        <w:rPr>
          <w:rFonts w:cs="Arial"/>
          <w:color w:val="000000" w:themeColor="text1"/>
          <w:szCs w:val="24"/>
        </w:rPr>
      </w:pPr>
      <w:r w:rsidRPr="008A45EA">
        <w:rPr>
          <w:rFonts w:cs="Arial"/>
          <w:color w:val="000000" w:themeColor="text1"/>
          <w:szCs w:val="24"/>
        </w:rPr>
        <w:t>La misión representa la “razón de ser” del negocio de una organización. Es decir, es una declaración primordial para crear los objetivos y formular las estrategias, metas y políticas, ideando la asignación de recursos y la motivación de los empleados. Una misión institucional es un componente integral del proceso de gestión estratégica (Cochran, David, &amp; Gibson, 2008).</w:t>
      </w:r>
    </w:p>
    <w:p w:rsidR="00B64423" w:rsidRPr="008A45EA" w:rsidRDefault="00B64423" w:rsidP="00DD2F3A">
      <w:pPr>
        <w:pStyle w:val="Ttulo2"/>
        <w:numPr>
          <w:ilvl w:val="2"/>
          <w:numId w:val="14"/>
        </w:numPr>
        <w:spacing w:line="360" w:lineRule="auto"/>
        <w:rPr>
          <w:rFonts w:cs="Arial"/>
          <w:color w:val="000000" w:themeColor="text1"/>
          <w:szCs w:val="24"/>
        </w:rPr>
      </w:pPr>
      <w:bookmarkStart w:id="52" w:name="_Toc8214115"/>
      <w:bookmarkStart w:id="53" w:name="_Toc15163011"/>
      <w:r w:rsidRPr="008A45EA">
        <w:rPr>
          <w:rFonts w:cs="Arial"/>
          <w:color w:val="000000" w:themeColor="text1"/>
          <w:szCs w:val="24"/>
        </w:rPr>
        <w:t>Importancia de la misión</w:t>
      </w:r>
      <w:bookmarkEnd w:id="52"/>
      <w:bookmarkEnd w:id="53"/>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 xml:space="preserve">La importancia de contar con una misión empresarial es que nos ayuda a saber cuál es la razón de ser de la empresa, es decir nos ayuda a conocer el motivo por el cual existe, por el cual fue creada, ayudando así a los miembros de una organización a sentirse identificados y a formar parte de ella. </w:t>
      </w:r>
    </w:p>
    <w:p w:rsidR="00B64423" w:rsidRPr="008A45EA" w:rsidRDefault="00B64423" w:rsidP="00DD2F3A">
      <w:pPr>
        <w:pStyle w:val="Ttulo2"/>
        <w:numPr>
          <w:ilvl w:val="3"/>
          <w:numId w:val="14"/>
        </w:numPr>
        <w:spacing w:line="360" w:lineRule="auto"/>
        <w:rPr>
          <w:rFonts w:cs="Arial"/>
          <w:color w:val="000000" w:themeColor="text1"/>
          <w:szCs w:val="24"/>
        </w:rPr>
      </w:pPr>
      <w:bookmarkStart w:id="54" w:name="_Toc8214116"/>
      <w:bookmarkStart w:id="55" w:name="_Toc15163012"/>
      <w:r w:rsidRPr="008A45EA">
        <w:rPr>
          <w:rFonts w:cs="Arial"/>
          <w:color w:val="000000" w:themeColor="text1"/>
          <w:szCs w:val="24"/>
        </w:rPr>
        <w:t>Pasos para establecer la misión</w:t>
      </w:r>
      <w:bookmarkEnd w:id="54"/>
      <w:bookmarkEnd w:id="55"/>
    </w:p>
    <w:p w:rsidR="00B64423" w:rsidRPr="008A45EA" w:rsidRDefault="00B64423" w:rsidP="00B64423">
      <w:pPr>
        <w:spacing w:line="360" w:lineRule="auto"/>
        <w:rPr>
          <w:rFonts w:eastAsia="Times New Roman" w:cs="Arial"/>
          <w:color w:val="000000" w:themeColor="text1"/>
          <w:szCs w:val="24"/>
        </w:rPr>
      </w:pPr>
      <w:r w:rsidRPr="008A45EA">
        <w:rPr>
          <w:rFonts w:cs="Arial"/>
          <w:color w:val="000000" w:themeColor="text1"/>
          <w:szCs w:val="24"/>
        </w:rPr>
        <w:t>Los componentes adecuados para crear la misión en una pyme según Fred (2003) menciona que son las siguientes características:</w:t>
      </w:r>
    </w:p>
    <w:p w:rsidR="00B64423" w:rsidRPr="008A45EA" w:rsidRDefault="00B64423" w:rsidP="00B64423">
      <w:pPr>
        <w:numPr>
          <w:ilvl w:val="0"/>
          <w:numId w:val="1"/>
        </w:numPr>
        <w:spacing w:line="360" w:lineRule="auto"/>
        <w:ind w:left="1080"/>
        <w:contextualSpacing/>
        <w:jc w:val="left"/>
        <w:rPr>
          <w:rFonts w:eastAsia="Calibri" w:cs="Arial"/>
          <w:color w:val="000000" w:themeColor="text1"/>
          <w:szCs w:val="24"/>
        </w:rPr>
      </w:pPr>
      <w:r w:rsidRPr="008A45EA">
        <w:rPr>
          <w:rFonts w:eastAsia="Calibri" w:cs="Arial"/>
          <w:color w:val="000000" w:themeColor="text1"/>
          <w:szCs w:val="24"/>
        </w:rPr>
        <w:t>Clientes. ¿Quiénes son los clientes de la empresa?</w:t>
      </w:r>
    </w:p>
    <w:p w:rsidR="00B64423" w:rsidRPr="008A45EA" w:rsidRDefault="00B64423" w:rsidP="00B64423">
      <w:pPr>
        <w:numPr>
          <w:ilvl w:val="0"/>
          <w:numId w:val="1"/>
        </w:numPr>
        <w:spacing w:line="360" w:lineRule="auto"/>
        <w:ind w:left="1080"/>
        <w:contextualSpacing/>
        <w:jc w:val="left"/>
        <w:rPr>
          <w:rFonts w:eastAsia="Calibri" w:cs="Arial"/>
          <w:color w:val="000000" w:themeColor="text1"/>
          <w:szCs w:val="24"/>
        </w:rPr>
      </w:pPr>
      <w:r w:rsidRPr="008A45EA">
        <w:rPr>
          <w:rFonts w:eastAsia="Calibri" w:cs="Arial"/>
          <w:color w:val="000000" w:themeColor="text1"/>
          <w:szCs w:val="24"/>
        </w:rPr>
        <w:t>Productos o servicios. ¿Cuáles son los principales productos o servicios que ofrece la empresa?</w:t>
      </w:r>
    </w:p>
    <w:p w:rsidR="00B64423" w:rsidRPr="008A45EA" w:rsidRDefault="00B64423" w:rsidP="00B64423">
      <w:pPr>
        <w:numPr>
          <w:ilvl w:val="0"/>
          <w:numId w:val="1"/>
        </w:numPr>
        <w:spacing w:line="360" w:lineRule="auto"/>
        <w:ind w:left="1080"/>
        <w:contextualSpacing/>
        <w:jc w:val="left"/>
        <w:rPr>
          <w:rFonts w:eastAsia="Calibri" w:cs="Arial"/>
          <w:color w:val="000000" w:themeColor="text1"/>
          <w:szCs w:val="24"/>
        </w:rPr>
      </w:pPr>
      <w:r w:rsidRPr="008A45EA">
        <w:rPr>
          <w:rFonts w:eastAsia="Calibri" w:cs="Arial"/>
          <w:color w:val="000000" w:themeColor="text1"/>
          <w:szCs w:val="24"/>
        </w:rPr>
        <w:t>Mercados. En términos geográficos, ¿en dónde compite la empresa?</w:t>
      </w:r>
    </w:p>
    <w:p w:rsidR="00B64423" w:rsidRPr="008A45EA" w:rsidRDefault="00B64423" w:rsidP="00B64423">
      <w:pPr>
        <w:numPr>
          <w:ilvl w:val="0"/>
          <w:numId w:val="1"/>
        </w:numPr>
        <w:spacing w:line="360" w:lineRule="auto"/>
        <w:ind w:left="1080"/>
        <w:contextualSpacing/>
        <w:jc w:val="left"/>
        <w:rPr>
          <w:rFonts w:eastAsia="Calibri" w:cs="Arial"/>
          <w:color w:val="000000" w:themeColor="text1"/>
          <w:szCs w:val="24"/>
        </w:rPr>
      </w:pPr>
      <w:r w:rsidRPr="008A45EA">
        <w:rPr>
          <w:rFonts w:eastAsia="Calibri" w:cs="Arial"/>
          <w:color w:val="000000" w:themeColor="text1"/>
          <w:szCs w:val="24"/>
        </w:rPr>
        <w:t>Tecnología. ¿La empresa está al día desde el punto de vista tecnológico?</w:t>
      </w:r>
    </w:p>
    <w:p w:rsidR="00B64423" w:rsidRPr="008A45EA" w:rsidRDefault="00B64423" w:rsidP="00B64423">
      <w:pPr>
        <w:numPr>
          <w:ilvl w:val="0"/>
          <w:numId w:val="1"/>
        </w:numPr>
        <w:spacing w:line="360" w:lineRule="auto"/>
        <w:ind w:left="1080"/>
        <w:contextualSpacing/>
        <w:jc w:val="left"/>
        <w:rPr>
          <w:rFonts w:eastAsia="Calibri" w:cs="Arial"/>
          <w:color w:val="000000" w:themeColor="text1"/>
          <w:szCs w:val="24"/>
        </w:rPr>
      </w:pPr>
      <w:r w:rsidRPr="008A45EA">
        <w:rPr>
          <w:rFonts w:eastAsia="Calibri" w:cs="Arial"/>
          <w:color w:val="000000" w:themeColor="text1"/>
          <w:szCs w:val="24"/>
        </w:rPr>
        <w:t>Preocupación por la supervivencia, el crecimiento y la rentabilidad. ¿La empresa está comprometida con el crecimiento y la solidez financiera?</w:t>
      </w:r>
    </w:p>
    <w:p w:rsidR="00B64423" w:rsidRPr="008A45EA" w:rsidRDefault="00B64423" w:rsidP="00B64423">
      <w:pPr>
        <w:numPr>
          <w:ilvl w:val="0"/>
          <w:numId w:val="1"/>
        </w:numPr>
        <w:spacing w:line="360" w:lineRule="auto"/>
        <w:ind w:left="1080"/>
        <w:contextualSpacing/>
        <w:jc w:val="left"/>
        <w:rPr>
          <w:rFonts w:eastAsia="Calibri" w:cs="Arial"/>
          <w:color w:val="000000" w:themeColor="text1"/>
          <w:szCs w:val="24"/>
        </w:rPr>
      </w:pPr>
      <w:r w:rsidRPr="008A45EA">
        <w:rPr>
          <w:rFonts w:eastAsia="Calibri" w:cs="Arial"/>
          <w:color w:val="000000" w:themeColor="text1"/>
          <w:szCs w:val="24"/>
        </w:rPr>
        <w:t xml:space="preserve">Filosofía. ¿Cuáles son las creencias, valores, aspiraciones y prioridades éticas básicos de la empresa? </w:t>
      </w:r>
      <w:sdt>
        <w:sdtPr>
          <w:rPr>
            <w:rFonts w:eastAsia="Calibri" w:cs="Arial"/>
            <w:color w:val="000000" w:themeColor="text1"/>
            <w:szCs w:val="24"/>
          </w:rPr>
          <w:id w:val="-1234077296"/>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Dav03 \p 55 \n  \y  \t  \l 2058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(pág. 55)</w:t>
          </w:r>
          <w:r w:rsidRPr="008A45EA">
            <w:rPr>
              <w:rFonts w:eastAsia="Calibri" w:cs="Arial"/>
              <w:color w:val="000000" w:themeColor="text1"/>
              <w:szCs w:val="24"/>
            </w:rPr>
            <w:fldChar w:fldCharType="end"/>
          </w:r>
        </w:sdtContent>
      </w:sdt>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56" w:name="_Toc8214117"/>
      <w:bookmarkStart w:id="57" w:name="_Toc15163013"/>
      <w:r w:rsidRPr="008A45EA">
        <w:rPr>
          <w:rFonts w:cs="Arial"/>
          <w:color w:val="000000" w:themeColor="text1"/>
          <w:sz w:val="24"/>
          <w:szCs w:val="24"/>
        </w:rPr>
        <w:t>Visión</w:t>
      </w:r>
      <w:bookmarkEnd w:id="56"/>
      <w:bookmarkEnd w:id="57"/>
    </w:p>
    <w:p w:rsidR="00B64423" w:rsidRPr="008A45EA" w:rsidRDefault="00B64423" w:rsidP="00B64423">
      <w:pPr>
        <w:spacing w:line="360" w:lineRule="auto"/>
        <w:ind w:left="360"/>
        <w:rPr>
          <w:rFonts w:cs="Arial"/>
          <w:color w:val="000000" w:themeColor="text1"/>
          <w:szCs w:val="24"/>
          <w:lang w:eastAsia="es-EC"/>
        </w:rPr>
      </w:pPr>
      <w:r w:rsidRPr="008A45EA">
        <w:rPr>
          <w:rFonts w:cs="Arial"/>
          <w:color w:val="000000" w:themeColor="text1"/>
          <w:szCs w:val="24"/>
          <w:lang w:eastAsia="es-EC"/>
        </w:rPr>
        <w:t xml:space="preserve">Tener una visión inspirada equivale a tener delante de una idea de lo que verdaderamente deseamos hacer. Esta idea no es más que la intención de hacer ese algo. Una intención que aporta la energía necesaria que nos ayuda </w:t>
      </w:r>
      <w:r w:rsidRPr="008A45EA">
        <w:rPr>
          <w:rFonts w:cs="Arial"/>
          <w:color w:val="000000" w:themeColor="text1"/>
          <w:szCs w:val="24"/>
          <w:lang w:eastAsia="es-EC"/>
        </w:rPr>
        <w:lastRenderedPageBreak/>
        <w:t xml:space="preserve">a elegir, a medio y largo plazo, los pasos necesarios para llevar a cabo esa idea o proyecto. </w:t>
      </w:r>
      <w:sdt>
        <w:sdtPr>
          <w:rPr>
            <w:rFonts w:cs="Arial"/>
            <w:color w:val="000000" w:themeColor="text1"/>
            <w:szCs w:val="24"/>
            <w:lang w:eastAsia="es-EC"/>
          </w:rPr>
          <w:id w:val="-1166944902"/>
          <w:citation/>
        </w:sdtPr>
        <w:sdtContent>
          <w:r w:rsidRPr="008A45EA">
            <w:rPr>
              <w:rFonts w:cs="Arial"/>
              <w:color w:val="000000" w:themeColor="text1"/>
              <w:szCs w:val="24"/>
              <w:lang w:eastAsia="es-EC"/>
            </w:rPr>
            <w:fldChar w:fldCharType="begin"/>
          </w:r>
          <w:r w:rsidRPr="008A45EA">
            <w:rPr>
              <w:rFonts w:cs="Arial"/>
              <w:color w:val="000000" w:themeColor="text1"/>
              <w:szCs w:val="24"/>
              <w:lang w:eastAsia="es-EC"/>
            </w:rPr>
            <w:instrText xml:space="preserve">CITATION Car081 \p 1 \t  \l 12298 </w:instrText>
          </w:r>
          <w:r w:rsidRPr="008A45EA">
            <w:rPr>
              <w:rFonts w:cs="Arial"/>
              <w:color w:val="000000" w:themeColor="text1"/>
              <w:szCs w:val="24"/>
              <w:lang w:eastAsia="es-EC"/>
            </w:rPr>
            <w:fldChar w:fldCharType="separate"/>
          </w:r>
          <w:r w:rsidR="0025602B" w:rsidRPr="008A45EA">
            <w:rPr>
              <w:rFonts w:cs="Arial"/>
              <w:color w:val="000000" w:themeColor="text1"/>
              <w:szCs w:val="24"/>
              <w:lang w:eastAsia="es-EC"/>
            </w:rPr>
            <w:t>(Martínez C. Y., 2008, pág. 1)</w:t>
          </w:r>
          <w:r w:rsidRPr="008A45EA">
            <w:rPr>
              <w:rFonts w:cs="Arial"/>
              <w:color w:val="000000" w:themeColor="text1"/>
              <w:szCs w:val="24"/>
              <w:lang w:eastAsia="es-EC"/>
            </w:rPr>
            <w:fldChar w:fldCharType="end"/>
          </w:r>
        </w:sdtContent>
      </w:sdt>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Fred (2003) manifiesta que: “La visión es aquello que la empresa busca alcanzar en el largo plazo”</w:t>
      </w:r>
      <w:sdt>
        <w:sdtPr>
          <w:rPr>
            <w:rFonts w:cs="Arial"/>
            <w:color w:val="000000" w:themeColor="text1"/>
            <w:szCs w:val="24"/>
            <w:lang w:eastAsia="es-EC"/>
          </w:rPr>
          <w:id w:val="-1941986552"/>
          <w:citation/>
        </w:sdtPr>
        <w:sdtContent>
          <w:r w:rsidRPr="008A45EA">
            <w:rPr>
              <w:rFonts w:cs="Arial"/>
              <w:color w:val="000000" w:themeColor="text1"/>
              <w:szCs w:val="24"/>
              <w:lang w:eastAsia="es-EC"/>
            </w:rPr>
            <w:fldChar w:fldCharType="begin"/>
          </w:r>
          <w:r w:rsidR="0025602B" w:rsidRPr="008A45EA">
            <w:rPr>
              <w:rFonts w:cs="Arial"/>
              <w:color w:val="000000" w:themeColor="text1"/>
              <w:szCs w:val="24"/>
              <w:lang w:eastAsia="es-EC"/>
            </w:rPr>
            <w:instrText xml:space="preserve">CITATION MarcadorDePosición3 \p 45 \n  \y  \t  \l 12298 </w:instrText>
          </w:r>
          <w:r w:rsidRPr="008A45EA">
            <w:rPr>
              <w:rFonts w:cs="Arial"/>
              <w:color w:val="000000" w:themeColor="text1"/>
              <w:szCs w:val="24"/>
              <w:lang w:eastAsia="es-EC"/>
            </w:rPr>
            <w:fldChar w:fldCharType="separate"/>
          </w:r>
          <w:r w:rsidR="0025602B" w:rsidRPr="008A45EA">
            <w:rPr>
              <w:rFonts w:cs="Arial"/>
              <w:color w:val="000000" w:themeColor="text1"/>
              <w:szCs w:val="24"/>
              <w:lang w:eastAsia="es-EC"/>
            </w:rPr>
            <w:t xml:space="preserve"> (pág. 45)</w:t>
          </w:r>
          <w:r w:rsidRPr="008A45EA">
            <w:rPr>
              <w:rFonts w:cs="Arial"/>
              <w:color w:val="000000" w:themeColor="text1"/>
              <w:szCs w:val="24"/>
              <w:lang w:eastAsia="es-EC"/>
            </w:rPr>
            <w:fldChar w:fldCharType="end"/>
          </w:r>
        </w:sdtContent>
      </w:sdt>
      <w:r w:rsidRPr="008A45EA">
        <w:rPr>
          <w:rFonts w:cs="Arial"/>
          <w:color w:val="000000" w:themeColor="text1"/>
          <w:szCs w:val="24"/>
          <w:lang w:eastAsia="es-EC"/>
        </w:rPr>
        <w:t>.</w:t>
      </w:r>
    </w:p>
    <w:p w:rsidR="00B64423" w:rsidRPr="008A45EA" w:rsidRDefault="00B64423" w:rsidP="00DD2F3A">
      <w:pPr>
        <w:pStyle w:val="Ttulo2"/>
        <w:numPr>
          <w:ilvl w:val="2"/>
          <w:numId w:val="14"/>
        </w:numPr>
        <w:spacing w:line="360" w:lineRule="auto"/>
        <w:rPr>
          <w:rFonts w:cs="Arial"/>
          <w:color w:val="000000" w:themeColor="text1"/>
          <w:szCs w:val="24"/>
        </w:rPr>
      </w:pPr>
      <w:bookmarkStart w:id="58" w:name="_Toc8214118"/>
      <w:bookmarkStart w:id="59" w:name="_Toc15163014"/>
      <w:r w:rsidRPr="008A45EA">
        <w:rPr>
          <w:rFonts w:cs="Arial"/>
          <w:color w:val="000000" w:themeColor="text1"/>
          <w:szCs w:val="24"/>
        </w:rPr>
        <w:t>Importancia de la visión</w:t>
      </w:r>
      <w:bookmarkEnd w:id="58"/>
      <w:bookmarkEnd w:id="59"/>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Para Martínez (2008):</w:t>
      </w:r>
    </w:p>
    <w:p w:rsidR="00B64423" w:rsidRPr="008A45EA" w:rsidRDefault="00B64423" w:rsidP="00B64423">
      <w:pPr>
        <w:spacing w:line="360" w:lineRule="auto"/>
        <w:ind w:left="720"/>
        <w:rPr>
          <w:rFonts w:cs="Arial"/>
          <w:color w:val="000000" w:themeColor="text1"/>
          <w:szCs w:val="24"/>
          <w:lang w:eastAsia="es-EC"/>
        </w:rPr>
      </w:pPr>
      <w:r w:rsidRPr="008A45EA">
        <w:rPr>
          <w:rFonts w:cs="Arial"/>
          <w:color w:val="000000" w:themeColor="text1"/>
          <w:szCs w:val="24"/>
          <w:lang w:eastAsia="es-EC"/>
        </w:rPr>
        <w:t xml:space="preserve">La visión es para una empresa el hilo conductor que orquesta y dirige las cartas marinas, la brújula y el timón de un barco. Así como es función de quien dirige la nave hacer que esta llegue a buen puerto, es función de quien lidera aplicar ese hilo conductor para hacer de su proyecto una empresa de éxito. </w:t>
      </w:r>
      <w:sdt>
        <w:sdtPr>
          <w:rPr>
            <w:rFonts w:cs="Arial"/>
            <w:color w:val="000000" w:themeColor="text1"/>
            <w:szCs w:val="24"/>
            <w:lang w:eastAsia="es-EC"/>
          </w:rPr>
          <w:id w:val="-320820238"/>
          <w:citation/>
        </w:sdtPr>
        <w:sdtContent>
          <w:r w:rsidRPr="008A45EA">
            <w:rPr>
              <w:rFonts w:cs="Arial"/>
              <w:color w:val="000000" w:themeColor="text1"/>
              <w:szCs w:val="24"/>
              <w:lang w:eastAsia="es-EC"/>
            </w:rPr>
            <w:fldChar w:fldCharType="begin"/>
          </w:r>
          <w:r w:rsidRPr="008A45EA">
            <w:rPr>
              <w:rFonts w:cs="Arial"/>
              <w:color w:val="000000" w:themeColor="text1"/>
              <w:szCs w:val="24"/>
              <w:lang w:eastAsia="es-EC"/>
            </w:rPr>
            <w:instrText xml:space="preserve">CITATION Car08 \p 5 \n  \y  \t  \l 12298 </w:instrText>
          </w:r>
          <w:r w:rsidRPr="008A45EA">
            <w:rPr>
              <w:rFonts w:cs="Arial"/>
              <w:color w:val="000000" w:themeColor="text1"/>
              <w:szCs w:val="24"/>
              <w:lang w:eastAsia="es-EC"/>
            </w:rPr>
            <w:fldChar w:fldCharType="separate"/>
          </w:r>
          <w:r w:rsidR="0025602B" w:rsidRPr="008A45EA">
            <w:rPr>
              <w:rFonts w:cs="Arial"/>
              <w:color w:val="000000" w:themeColor="text1"/>
              <w:szCs w:val="24"/>
              <w:lang w:eastAsia="es-EC"/>
            </w:rPr>
            <w:t>(pág. 5)</w:t>
          </w:r>
          <w:r w:rsidRPr="008A45EA">
            <w:rPr>
              <w:rFonts w:cs="Arial"/>
              <w:color w:val="000000" w:themeColor="text1"/>
              <w:szCs w:val="24"/>
              <w:lang w:eastAsia="es-EC"/>
            </w:rPr>
            <w:fldChar w:fldCharType="end"/>
          </w:r>
        </w:sdtContent>
      </w:sdt>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La importancia de la visión es que ayuda a la organización a definir el resultado que se desea alcanzar, definiendo puntos que le permitirán crecer a todos los miembros de la empresa.</w:t>
      </w:r>
    </w:p>
    <w:p w:rsidR="00B64423" w:rsidRPr="008A45EA" w:rsidRDefault="00B64423" w:rsidP="00DD2F3A">
      <w:pPr>
        <w:pStyle w:val="Ttulo2"/>
        <w:numPr>
          <w:ilvl w:val="3"/>
          <w:numId w:val="14"/>
        </w:numPr>
        <w:spacing w:line="360" w:lineRule="auto"/>
        <w:rPr>
          <w:rFonts w:eastAsiaTheme="minorHAnsi" w:cs="Arial"/>
          <w:color w:val="000000" w:themeColor="text1"/>
          <w:szCs w:val="24"/>
        </w:rPr>
      </w:pPr>
      <w:bookmarkStart w:id="60" w:name="_Toc8214119"/>
      <w:bookmarkStart w:id="61" w:name="_Toc15163015"/>
      <w:r w:rsidRPr="008A45EA">
        <w:rPr>
          <w:rFonts w:eastAsiaTheme="minorHAnsi" w:cs="Arial"/>
          <w:color w:val="000000" w:themeColor="text1"/>
          <w:szCs w:val="24"/>
        </w:rPr>
        <w:t>Pasos para crear una visión</w:t>
      </w:r>
      <w:bookmarkEnd w:id="60"/>
      <w:bookmarkEnd w:id="61"/>
    </w:p>
    <w:p w:rsidR="00B64423" w:rsidRPr="008A45EA" w:rsidRDefault="00B64423" w:rsidP="00B64423">
      <w:pPr>
        <w:spacing w:line="360" w:lineRule="auto"/>
        <w:ind w:left="360"/>
        <w:rPr>
          <w:rFonts w:cs="Arial"/>
          <w:color w:val="000000" w:themeColor="text1"/>
          <w:szCs w:val="24"/>
        </w:rPr>
      </w:pPr>
      <w:r w:rsidRPr="008A45EA">
        <w:rPr>
          <w:rFonts w:cs="Arial"/>
          <w:color w:val="000000" w:themeColor="text1"/>
          <w:szCs w:val="24"/>
        </w:rPr>
        <w:t>Según Martínez (2008) una visión bien definida ayudará al proceso que nos llevará alcanzar el éxito deseado gracias a estos cinco pasos:</w:t>
      </w:r>
    </w:p>
    <w:p w:rsidR="00B64423" w:rsidRPr="008A45EA" w:rsidRDefault="00B64423" w:rsidP="00B64423">
      <w:pPr>
        <w:pStyle w:val="Prrafodelista"/>
        <w:numPr>
          <w:ilvl w:val="0"/>
          <w:numId w:val="2"/>
        </w:numPr>
        <w:spacing w:line="360" w:lineRule="auto"/>
        <w:ind w:left="1080"/>
        <w:rPr>
          <w:rFonts w:cs="Arial"/>
          <w:color w:val="000000" w:themeColor="text1"/>
          <w:szCs w:val="24"/>
        </w:rPr>
      </w:pPr>
      <w:r w:rsidRPr="008A45EA">
        <w:rPr>
          <w:rFonts w:cs="Arial"/>
          <w:color w:val="000000" w:themeColor="text1"/>
          <w:szCs w:val="24"/>
        </w:rPr>
        <w:t>¿Dónde estamos?</w:t>
      </w:r>
    </w:p>
    <w:p w:rsidR="00B64423" w:rsidRPr="008A45EA" w:rsidRDefault="00B64423" w:rsidP="00B64423">
      <w:pPr>
        <w:pStyle w:val="Prrafodelista"/>
        <w:numPr>
          <w:ilvl w:val="0"/>
          <w:numId w:val="2"/>
        </w:numPr>
        <w:spacing w:line="360" w:lineRule="auto"/>
        <w:ind w:left="1080"/>
        <w:rPr>
          <w:rFonts w:cs="Arial"/>
          <w:color w:val="000000" w:themeColor="text1"/>
          <w:szCs w:val="24"/>
        </w:rPr>
      </w:pPr>
      <w:r w:rsidRPr="008A45EA">
        <w:rPr>
          <w:rFonts w:cs="Arial"/>
          <w:color w:val="000000" w:themeColor="text1"/>
          <w:szCs w:val="24"/>
        </w:rPr>
        <w:t>¿Cómo hemos llegado hasta aquí?</w:t>
      </w:r>
    </w:p>
    <w:p w:rsidR="00B64423" w:rsidRPr="008A45EA" w:rsidRDefault="00B64423" w:rsidP="00B64423">
      <w:pPr>
        <w:pStyle w:val="Prrafodelista"/>
        <w:numPr>
          <w:ilvl w:val="0"/>
          <w:numId w:val="2"/>
        </w:numPr>
        <w:spacing w:line="360" w:lineRule="auto"/>
        <w:ind w:left="1080"/>
        <w:rPr>
          <w:rFonts w:cs="Arial"/>
          <w:color w:val="000000" w:themeColor="text1"/>
          <w:szCs w:val="24"/>
        </w:rPr>
      </w:pPr>
      <w:r w:rsidRPr="008A45EA">
        <w:rPr>
          <w:rFonts w:cs="Arial"/>
          <w:color w:val="000000" w:themeColor="text1"/>
          <w:szCs w:val="24"/>
        </w:rPr>
        <w:t>¿Cómo vemos nuestra organización a largo plazo teniendo en cuenta el presente?</w:t>
      </w:r>
    </w:p>
    <w:p w:rsidR="00B64423" w:rsidRPr="008A45EA" w:rsidRDefault="00B64423" w:rsidP="00B64423">
      <w:pPr>
        <w:pStyle w:val="Prrafodelista"/>
        <w:numPr>
          <w:ilvl w:val="0"/>
          <w:numId w:val="2"/>
        </w:numPr>
        <w:spacing w:line="360" w:lineRule="auto"/>
        <w:ind w:left="1080"/>
        <w:rPr>
          <w:rFonts w:cs="Arial"/>
          <w:color w:val="000000" w:themeColor="text1"/>
          <w:szCs w:val="24"/>
        </w:rPr>
      </w:pPr>
      <w:r w:rsidRPr="008A45EA">
        <w:rPr>
          <w:rFonts w:cs="Arial"/>
          <w:color w:val="000000" w:themeColor="text1"/>
          <w:szCs w:val="24"/>
        </w:rPr>
        <w:t>¿Qué nos puede facilitar y que nos puede impedir materializar la visión?</w:t>
      </w:r>
    </w:p>
    <w:p w:rsidR="00B64423" w:rsidRPr="008A45EA" w:rsidRDefault="00B64423" w:rsidP="00B64423">
      <w:pPr>
        <w:pStyle w:val="Prrafodelista"/>
        <w:numPr>
          <w:ilvl w:val="0"/>
          <w:numId w:val="2"/>
        </w:numPr>
        <w:spacing w:line="360" w:lineRule="auto"/>
        <w:ind w:left="1080"/>
        <w:rPr>
          <w:rFonts w:cs="Arial"/>
          <w:color w:val="000000" w:themeColor="text1"/>
          <w:szCs w:val="24"/>
        </w:rPr>
      </w:pPr>
      <w:r w:rsidRPr="008A45EA">
        <w:rPr>
          <w:rFonts w:cs="Arial"/>
          <w:color w:val="000000" w:themeColor="text1"/>
          <w:szCs w:val="24"/>
        </w:rPr>
        <w:t xml:space="preserve">¿Cómo llevaremos esta visión a buen término? </w:t>
      </w:r>
      <w:sdt>
        <w:sdtPr>
          <w:rPr>
            <w:rFonts w:cs="Arial"/>
            <w:color w:val="000000" w:themeColor="text1"/>
            <w:szCs w:val="24"/>
          </w:rPr>
          <w:id w:val="-2088137971"/>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Car08 \p 10 \n  \y  \t  \l 2058 </w:instrText>
          </w:r>
          <w:r w:rsidRPr="008A45EA">
            <w:rPr>
              <w:rFonts w:cs="Arial"/>
              <w:color w:val="000000" w:themeColor="text1"/>
              <w:szCs w:val="24"/>
            </w:rPr>
            <w:fldChar w:fldCharType="separate"/>
          </w:r>
          <w:r w:rsidR="0025602B" w:rsidRPr="008A45EA">
            <w:rPr>
              <w:rFonts w:cs="Arial"/>
              <w:color w:val="000000" w:themeColor="text1"/>
              <w:szCs w:val="24"/>
            </w:rPr>
            <w:t>(pág. 10)</w:t>
          </w:r>
          <w:r w:rsidRPr="008A45EA">
            <w:rPr>
              <w:rFonts w:cs="Arial"/>
              <w:color w:val="000000" w:themeColor="text1"/>
              <w:szCs w:val="24"/>
            </w:rPr>
            <w:fldChar w:fldCharType="end"/>
          </w:r>
        </w:sdtContent>
      </w:sdt>
    </w:p>
    <w:p w:rsidR="00B64423" w:rsidRPr="008A45EA" w:rsidRDefault="00B64423" w:rsidP="00DD2F3A">
      <w:pPr>
        <w:pStyle w:val="Ttulo2"/>
        <w:numPr>
          <w:ilvl w:val="3"/>
          <w:numId w:val="14"/>
        </w:numPr>
        <w:spacing w:line="360" w:lineRule="auto"/>
        <w:rPr>
          <w:rFonts w:cs="Arial"/>
          <w:color w:val="000000" w:themeColor="text1"/>
          <w:szCs w:val="24"/>
        </w:rPr>
      </w:pPr>
      <w:bookmarkStart w:id="62" w:name="_Toc8214120"/>
      <w:bookmarkStart w:id="63" w:name="_Toc15163016"/>
      <w:r w:rsidRPr="008A45EA">
        <w:rPr>
          <w:rFonts w:cs="Arial"/>
          <w:color w:val="000000" w:themeColor="text1"/>
          <w:szCs w:val="24"/>
        </w:rPr>
        <w:t>Importancia de la misión y visión</w:t>
      </w:r>
      <w:bookmarkEnd w:id="62"/>
      <w:bookmarkEnd w:id="63"/>
    </w:p>
    <w:p w:rsidR="00282661" w:rsidRPr="008A45EA" w:rsidRDefault="00282661" w:rsidP="00CA5ECC">
      <w:pPr>
        <w:spacing w:line="360" w:lineRule="auto"/>
        <w:ind w:left="360"/>
      </w:pPr>
      <w:r w:rsidRPr="008A45EA">
        <w:t xml:space="preserve">La visión y misión de la empresa son los pilares de su éxito económico, del prestigio de la marca y de la forma en que cumplirá con sus metas. La combinación de ambos elementos permitirá definir los objetivos de la empresa, la forma en que se acercará a su público y las estrategias a utilizar para crecer de manera consistente. Al hablar de visión y misión de la empresa nos referimos a su declaración de principios. En concreto, hablamos de las </w:t>
      </w:r>
      <w:r w:rsidRPr="008A45EA">
        <w:lastRenderedPageBreak/>
        <w:t>bases teóricas de una organización: el por qué existe y para qué ha sido creada.</w:t>
      </w:r>
      <w:sdt>
        <w:sdtPr>
          <w:id w:val="885072942"/>
          <w:citation/>
        </w:sdtPr>
        <w:sdtContent>
          <w:r w:rsidR="000E4682" w:rsidRPr="008A45EA">
            <w:fldChar w:fldCharType="begin"/>
          </w:r>
          <w:r w:rsidR="000E4682" w:rsidRPr="008A45EA">
            <w:instrText xml:space="preserve"> CITATION Luc17 \l 12298 </w:instrText>
          </w:r>
          <w:r w:rsidR="000E4682" w:rsidRPr="008A45EA">
            <w:fldChar w:fldCharType="separate"/>
          </w:r>
          <w:r w:rsidR="000E4682" w:rsidRPr="008A45EA">
            <w:t xml:space="preserve"> (Luco, 2017)</w:t>
          </w:r>
          <w:r w:rsidR="000E4682" w:rsidRPr="008A45EA">
            <w:fldChar w:fldCharType="end"/>
          </w:r>
        </w:sdtContent>
      </w:sdt>
    </w:p>
    <w:p w:rsidR="007A72BD" w:rsidRPr="008A45EA" w:rsidRDefault="00FD2897" w:rsidP="00D36ED0">
      <w:pPr>
        <w:spacing w:line="360" w:lineRule="auto"/>
      </w:pPr>
      <w:r w:rsidRPr="008A45EA">
        <w:t>Como manifiestan Carolina &amp; Ríos (2013) e</w:t>
      </w:r>
      <w:r w:rsidR="00E135EB" w:rsidRPr="008A45EA">
        <w:t>s de suma importancia contar con una visión y misión, ya que la visión corresponde a los objetivos a largo plazo, y la misión concierne a cómo lograr que los objetivos establecidos dentro de una organización se cumplan, es por ello que se dice que la misión y la visión son planteamientos parejos que logran definir lo que la organización es actualmente en lugar de lo que aspira a ser</w:t>
      </w:r>
      <w:r w:rsidRPr="008A45EA">
        <w:t>.</w:t>
      </w:r>
    </w:p>
    <w:p w:rsidR="00566523" w:rsidRPr="008A45EA" w:rsidRDefault="00566523" w:rsidP="00D36ED0">
      <w:pPr>
        <w:spacing w:line="360" w:lineRule="auto"/>
      </w:pPr>
      <w:r w:rsidRPr="008A45EA">
        <w:t xml:space="preserve">La importancia de la visión y la misión para una administración estratégica eficaz para conocer hacia donde esta direccionada la empresa y la razón de ser de la misma. Por lo tanto dichos elementos deben perdurar en el tiempo, de esto depende el desempeño organizacional; Business Week reporta que las empresas que emplean la declaración de la misión tienen un rendimiento 30% superior en ciertos parámetros financieros al de aquellas que no poseen </w:t>
      </w:r>
      <w:sdt>
        <w:sdtPr>
          <w:id w:val="-914617692"/>
          <w:citation/>
        </w:sdtPr>
        <w:sdtContent>
          <w:r w:rsidRPr="008A45EA">
            <w:fldChar w:fldCharType="begin"/>
          </w:r>
          <w:r w:rsidRPr="008A45EA">
            <w:instrText xml:space="preserve">CITATION Con15 \l 12298 </w:instrText>
          </w:r>
          <w:r w:rsidRPr="008A45EA">
            <w:fldChar w:fldCharType="separate"/>
          </w:r>
          <w:r w:rsidRPr="008A45EA">
            <w:t>(David, 2015)</w:t>
          </w:r>
          <w:r w:rsidRPr="008A45EA">
            <w:fldChar w:fldCharType="end"/>
          </w:r>
        </w:sdtContent>
      </w:sdt>
      <w:r w:rsidRPr="008A45EA">
        <w:t>.</w:t>
      </w:r>
    </w:p>
    <w:p w:rsidR="00566523" w:rsidRPr="00276D36" w:rsidRDefault="00566523" w:rsidP="00D36ED0">
      <w:pPr>
        <w:spacing w:line="360" w:lineRule="auto"/>
        <w:rPr>
          <w:rFonts w:eastAsia="Calibri" w:cs="Arial"/>
          <w:szCs w:val="24"/>
        </w:rPr>
      </w:pPr>
      <w:r w:rsidRPr="008A45EA">
        <w:rPr>
          <w:rFonts w:eastAsia="Calibri" w:cs="Arial"/>
          <w:szCs w:val="24"/>
          <w:highlight w:val="yellow"/>
        </w:rPr>
        <w:t xml:space="preserve">Las pymes han formulado su visión y misión las cuales han permitido que las empresas conozcan su razón de ser y hacia dónde quieren llegar y así mostrar evidencias de planeación formal (escritos), ya que dichos elementos son esenciales para una planeación estratégicas, los cuales deben estar alineados a con los objetivos estratégicos y funcionales con su correspondiente plan operativo, la misión es importante dentro de las empresas para conocer el enfoque que tiene la empresa a corto y largo plazo </w:t>
      </w:r>
      <w:sdt>
        <w:sdtPr>
          <w:rPr>
            <w:rFonts w:eastAsia="Calibri" w:cs="Arial"/>
            <w:szCs w:val="24"/>
            <w:highlight w:val="yellow"/>
          </w:rPr>
          <w:id w:val="1254394174"/>
          <w:citation/>
        </w:sdtPr>
        <w:sdtContent>
          <w:r w:rsidRPr="008A45EA">
            <w:rPr>
              <w:rFonts w:eastAsia="Calibri" w:cs="Arial"/>
              <w:szCs w:val="24"/>
              <w:highlight w:val="yellow"/>
            </w:rPr>
            <w:fldChar w:fldCharType="begin"/>
          </w:r>
          <w:r w:rsidRPr="008A45EA">
            <w:rPr>
              <w:rFonts w:eastAsia="Calibri" w:cs="Arial"/>
              <w:szCs w:val="24"/>
              <w:highlight w:val="yellow"/>
            </w:rPr>
            <w:instrText xml:space="preserve"> CITATION Zap15 \l 12298 </w:instrText>
          </w:r>
          <w:r w:rsidRPr="008A45EA">
            <w:rPr>
              <w:rFonts w:eastAsia="Calibri" w:cs="Arial"/>
              <w:szCs w:val="24"/>
              <w:highlight w:val="yellow"/>
            </w:rPr>
            <w:fldChar w:fldCharType="separate"/>
          </w:r>
          <w:r w:rsidRPr="008A45EA">
            <w:rPr>
              <w:rFonts w:eastAsia="Calibri" w:cs="Arial"/>
              <w:szCs w:val="24"/>
              <w:highlight w:val="yellow"/>
            </w:rPr>
            <w:t>(Enrique, 2015)</w:t>
          </w:r>
          <w:r w:rsidRPr="008A45EA">
            <w:rPr>
              <w:rFonts w:eastAsia="Calibri" w:cs="Arial"/>
              <w:szCs w:val="24"/>
              <w:highlight w:val="yellow"/>
            </w:rPr>
            <w:fldChar w:fldCharType="end"/>
          </w:r>
        </w:sdtContent>
      </w:sdt>
      <w:r w:rsidRPr="008A45EA">
        <w:rPr>
          <w:rFonts w:eastAsia="Calibri" w:cs="Arial"/>
          <w:szCs w:val="24"/>
          <w:highlight w:val="yellow"/>
        </w:rPr>
        <w:t>.</w:t>
      </w:r>
    </w:p>
    <w:p w:rsidR="00B64423" w:rsidRPr="008A45EA" w:rsidRDefault="00B64423" w:rsidP="00DD2F3A">
      <w:pPr>
        <w:pStyle w:val="Ttulo1"/>
        <w:numPr>
          <w:ilvl w:val="1"/>
          <w:numId w:val="14"/>
        </w:numPr>
        <w:spacing w:line="360" w:lineRule="auto"/>
        <w:rPr>
          <w:rFonts w:eastAsia="Calibri" w:cs="Arial"/>
          <w:color w:val="000000" w:themeColor="text1"/>
          <w:sz w:val="24"/>
          <w:szCs w:val="24"/>
        </w:rPr>
      </w:pPr>
      <w:bookmarkStart w:id="64" w:name="_Toc15163017"/>
      <w:r w:rsidRPr="008A45EA">
        <w:rPr>
          <w:rFonts w:eastAsia="Calibri" w:cs="Arial"/>
          <w:color w:val="000000" w:themeColor="text1"/>
          <w:sz w:val="24"/>
          <w:szCs w:val="24"/>
        </w:rPr>
        <w:t>Objetivos</w:t>
      </w:r>
      <w:bookmarkEnd w:id="64"/>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Peter Drucker, hizo énfasis en la necesidad de definir objetivos, ayudando a las organizaciones evaluar y controlar el desempeño, fundamentándose en qué negocio se está desarrollando y a donde pretende llegar, como menciona Causillas (1986): “Un objetivo empresarial es algo que se quiere alcanzar en el futuro para una empresa. En otras palabras, como queremos que sea”</w:t>
      </w:r>
      <w:sdt>
        <w:sdtPr>
          <w:rPr>
            <w:rFonts w:cs="Arial"/>
            <w:color w:val="000000" w:themeColor="text1"/>
            <w:szCs w:val="24"/>
          </w:rPr>
          <w:id w:val="612106530"/>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Tir86 \p 31 \n  \y  \t  \l 2058 </w:instrText>
          </w:r>
          <w:r w:rsidRPr="008A45EA">
            <w:rPr>
              <w:rFonts w:cs="Arial"/>
              <w:color w:val="000000" w:themeColor="text1"/>
              <w:szCs w:val="24"/>
            </w:rPr>
            <w:fldChar w:fldCharType="separate"/>
          </w:r>
          <w:r w:rsidR="0025602B" w:rsidRPr="008A45EA">
            <w:rPr>
              <w:rFonts w:cs="Arial"/>
              <w:color w:val="000000" w:themeColor="text1"/>
              <w:szCs w:val="24"/>
            </w:rPr>
            <w:t xml:space="preserve"> (pág. 31)</w:t>
          </w:r>
          <w:r w:rsidRPr="008A45EA">
            <w:rPr>
              <w:rFonts w:cs="Arial"/>
              <w:color w:val="000000" w:themeColor="text1"/>
              <w:szCs w:val="24"/>
            </w:rPr>
            <w:fldChar w:fldCharType="end"/>
          </w:r>
        </w:sdtContent>
      </w:sdt>
      <w:r w:rsidRPr="008A45EA">
        <w:rPr>
          <w:rFonts w:cs="Arial"/>
          <w:color w:val="000000" w:themeColor="text1"/>
          <w:szCs w:val="24"/>
        </w:rPr>
        <w:t>.</w:t>
      </w:r>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 xml:space="preserve">Además, el crecimiento económico es el objetivo que tienen la mayoría de organizaciones que tienen grandes utilidades, este crecimiento se debe a que tienen muy bien enfocados sus objetivos, logrando así una adecuada sinergia en los diferentes campos que integran el desarrollo empresarial y la cultura </w:t>
      </w:r>
      <w:r w:rsidRPr="008A45EA">
        <w:rPr>
          <w:rFonts w:cs="Arial"/>
          <w:color w:val="000000" w:themeColor="text1"/>
          <w:szCs w:val="24"/>
        </w:rPr>
        <w:lastRenderedPageBreak/>
        <w:t>empresarial, por lo cual todos los empleados se sienten identificados con los objetivos de la organización Pozos &amp; Márquez (2016).</w:t>
      </w:r>
    </w:p>
    <w:p w:rsidR="0087413A" w:rsidRPr="008A45EA" w:rsidRDefault="0087413A" w:rsidP="00B64423">
      <w:pPr>
        <w:spacing w:line="360" w:lineRule="auto"/>
        <w:rPr>
          <w:rFonts w:cs="Arial"/>
          <w:color w:val="000000" w:themeColor="text1"/>
          <w:szCs w:val="24"/>
        </w:rPr>
      </w:pPr>
      <w:r w:rsidRPr="00ED565B">
        <w:rPr>
          <w:rFonts w:cs="Arial"/>
          <w:color w:val="000000" w:themeColor="text1"/>
          <w:szCs w:val="24"/>
          <w:highlight w:val="yellow"/>
        </w:rPr>
        <w:t>Las Pymes realizan un análisis y recopilan información para así sintetizarla y así se debe tomar en cuenta las limitaciones que tienen las PYMES para emprender, el tipo de planeación estratégica que utilizan, las estrategias que se van a plantear para lograr sus metas, el tipo de objetivos a los que se encamina la planeación, tomando en cuenta la cultura organizacional de la empresa, donde se desarrollan los valores de la empresa, ya que los valores son la vía que guía a la empresas al cumplimiento de las metas cumplidas y así desarrollarse</w:t>
      </w:r>
      <w:sdt>
        <w:sdtPr>
          <w:rPr>
            <w:rFonts w:cs="Arial"/>
            <w:color w:val="000000" w:themeColor="text1"/>
            <w:szCs w:val="24"/>
            <w:highlight w:val="yellow"/>
          </w:rPr>
          <w:id w:val="1796486608"/>
          <w:citation/>
        </w:sdtPr>
        <w:sdtContent>
          <w:r w:rsidRPr="00ED565B">
            <w:rPr>
              <w:rFonts w:cs="Arial"/>
              <w:color w:val="000000" w:themeColor="text1"/>
              <w:szCs w:val="24"/>
              <w:highlight w:val="yellow"/>
            </w:rPr>
            <w:fldChar w:fldCharType="begin"/>
          </w:r>
          <w:r w:rsidRPr="00ED565B">
            <w:rPr>
              <w:rFonts w:cs="Arial"/>
              <w:color w:val="000000" w:themeColor="text1"/>
              <w:szCs w:val="24"/>
              <w:highlight w:val="yellow"/>
            </w:rPr>
            <w:instrText xml:space="preserve"> CITATION Mar17 \l 12298 </w:instrText>
          </w:r>
          <w:r w:rsidRPr="00ED565B">
            <w:rPr>
              <w:rFonts w:cs="Arial"/>
              <w:color w:val="000000" w:themeColor="text1"/>
              <w:szCs w:val="24"/>
              <w:highlight w:val="yellow"/>
            </w:rPr>
            <w:fldChar w:fldCharType="separate"/>
          </w:r>
          <w:r w:rsidRPr="00ED565B">
            <w:rPr>
              <w:rFonts w:cs="Arial"/>
              <w:color w:val="000000" w:themeColor="text1"/>
              <w:szCs w:val="24"/>
              <w:highlight w:val="yellow"/>
            </w:rPr>
            <w:t xml:space="preserve"> (Moreta, 2017)</w:t>
          </w:r>
          <w:r w:rsidRPr="00ED565B">
            <w:rPr>
              <w:rFonts w:cs="Arial"/>
              <w:color w:val="000000" w:themeColor="text1"/>
              <w:szCs w:val="24"/>
              <w:highlight w:val="yellow"/>
            </w:rPr>
            <w:fldChar w:fldCharType="end"/>
          </w:r>
        </w:sdtContent>
      </w:sdt>
      <w:r w:rsidRPr="00ED565B">
        <w:rPr>
          <w:rFonts w:cs="Arial"/>
          <w:color w:val="000000" w:themeColor="text1"/>
          <w:szCs w:val="24"/>
          <w:highlight w:val="yellow"/>
        </w:rPr>
        <w:t>.</w:t>
      </w:r>
    </w:p>
    <w:p w:rsidR="00B64423" w:rsidRPr="008A45EA" w:rsidRDefault="00B64423" w:rsidP="00DD2F3A">
      <w:pPr>
        <w:pStyle w:val="Ttulo2"/>
        <w:numPr>
          <w:ilvl w:val="2"/>
          <w:numId w:val="14"/>
        </w:numPr>
        <w:spacing w:line="360" w:lineRule="auto"/>
        <w:rPr>
          <w:rFonts w:cs="Arial"/>
          <w:color w:val="000000" w:themeColor="text1"/>
          <w:szCs w:val="24"/>
        </w:rPr>
      </w:pPr>
      <w:bookmarkStart w:id="65" w:name="_Toc15163018"/>
      <w:r w:rsidRPr="008A45EA">
        <w:rPr>
          <w:rFonts w:cs="Arial"/>
          <w:color w:val="000000" w:themeColor="text1"/>
          <w:szCs w:val="24"/>
        </w:rPr>
        <w:t>Importancia de los objetivos</w:t>
      </w:r>
      <w:bookmarkEnd w:id="65"/>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Los objetivos dentro de una empresa son de suma importancia, pues estos tienen el compromiso de conseguir un resultado específico en un determinado tiempo, ayudando a las organizaciones a evaluarse y poder controlar el desempeño, para poder saber en qué estado se encuentra ahora, y a donde va a llegar después, a través de las diferentes actividades.</w:t>
      </w:r>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La importancia de contar con objetivos correctamente planeados en una organización, es que todos los propósitos y metas serán cumplidos en un tiempo establecido, pues, aquí se busca que las organizaciones traten de que todo lo que se defina lo hagan volver tangible, asegurándose que todos los esfuerzos estén dedicados a propósitos reales y alcanzables, para poder medir y con ello afirmar que se logró alcanzar Mager (2006).</w:t>
      </w:r>
    </w:p>
    <w:p w:rsidR="00B64423" w:rsidRPr="008A45EA" w:rsidRDefault="00B64423" w:rsidP="00DD2F3A">
      <w:pPr>
        <w:pStyle w:val="Ttulo2"/>
        <w:numPr>
          <w:ilvl w:val="3"/>
          <w:numId w:val="14"/>
        </w:numPr>
        <w:spacing w:line="360" w:lineRule="auto"/>
        <w:rPr>
          <w:rFonts w:cs="Arial"/>
          <w:color w:val="000000" w:themeColor="text1"/>
          <w:szCs w:val="24"/>
        </w:rPr>
      </w:pPr>
      <w:bookmarkStart w:id="66" w:name="_Toc15163019"/>
      <w:r w:rsidRPr="008A45EA">
        <w:rPr>
          <w:rFonts w:cs="Arial"/>
          <w:color w:val="000000" w:themeColor="text1"/>
          <w:szCs w:val="24"/>
        </w:rPr>
        <w:t>Herramienta SMART para establecer objetivos</w:t>
      </w:r>
      <w:bookmarkEnd w:id="66"/>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Según Alburquerque &amp; Giménez Plano (2016) menciona que los objetivos deben ser SMART, significa que deben ser listos e inteligentes y están formados por el siguiente acrónimo.</w:t>
      </w:r>
    </w:p>
    <w:p w:rsidR="00B64423" w:rsidRPr="008A45EA" w:rsidRDefault="00B64423" w:rsidP="00B64423">
      <w:pPr>
        <w:pStyle w:val="Prrafodelista"/>
        <w:numPr>
          <w:ilvl w:val="0"/>
          <w:numId w:val="4"/>
        </w:numPr>
        <w:spacing w:line="360" w:lineRule="auto"/>
        <w:rPr>
          <w:rFonts w:cs="Arial"/>
          <w:color w:val="000000" w:themeColor="text1"/>
          <w:szCs w:val="24"/>
        </w:rPr>
      </w:pPr>
      <w:r w:rsidRPr="008A45EA">
        <w:rPr>
          <w:rFonts w:cs="Arial"/>
          <w:color w:val="000000" w:themeColor="text1"/>
          <w:szCs w:val="24"/>
        </w:rPr>
        <w:t xml:space="preserve">S de Specific (Específico).- Todo objetivo debe ser específico, concreto. </w:t>
      </w:r>
    </w:p>
    <w:p w:rsidR="00B64423" w:rsidRPr="008A45EA" w:rsidRDefault="00B64423" w:rsidP="00B64423">
      <w:pPr>
        <w:pStyle w:val="Prrafodelista"/>
        <w:numPr>
          <w:ilvl w:val="0"/>
          <w:numId w:val="4"/>
        </w:numPr>
        <w:spacing w:line="360" w:lineRule="auto"/>
        <w:rPr>
          <w:rFonts w:cs="Arial"/>
          <w:color w:val="000000" w:themeColor="text1"/>
          <w:szCs w:val="24"/>
        </w:rPr>
      </w:pPr>
      <w:r w:rsidRPr="008A45EA">
        <w:rPr>
          <w:rFonts w:cs="Arial"/>
          <w:color w:val="000000" w:themeColor="text1"/>
          <w:szCs w:val="24"/>
        </w:rPr>
        <w:t>M de Measurable (Medible).- Todo objetivo deber ser medible. Lo que no se puede medir no se puede mejorar.</w:t>
      </w:r>
    </w:p>
    <w:p w:rsidR="00B64423" w:rsidRPr="008A45EA" w:rsidRDefault="00B64423" w:rsidP="00B64423">
      <w:pPr>
        <w:pStyle w:val="Prrafodelista"/>
        <w:numPr>
          <w:ilvl w:val="0"/>
          <w:numId w:val="4"/>
        </w:numPr>
        <w:spacing w:line="360" w:lineRule="auto"/>
        <w:rPr>
          <w:rFonts w:cs="Arial"/>
          <w:color w:val="000000" w:themeColor="text1"/>
          <w:szCs w:val="24"/>
        </w:rPr>
      </w:pPr>
      <w:r w:rsidRPr="008A45EA">
        <w:rPr>
          <w:rFonts w:cs="Arial"/>
          <w:color w:val="000000" w:themeColor="text1"/>
          <w:szCs w:val="24"/>
        </w:rPr>
        <w:t>A de Attainable (Alcanzable).- El objetivo debe tener una acción que vaya encaminada a la transformación en la dirección adecuada.</w:t>
      </w:r>
    </w:p>
    <w:p w:rsidR="00B64423" w:rsidRPr="008A45EA" w:rsidRDefault="00B64423" w:rsidP="00B64423">
      <w:pPr>
        <w:pStyle w:val="Prrafodelista"/>
        <w:numPr>
          <w:ilvl w:val="0"/>
          <w:numId w:val="4"/>
        </w:numPr>
        <w:spacing w:line="360" w:lineRule="auto"/>
        <w:rPr>
          <w:rFonts w:cs="Arial"/>
          <w:color w:val="000000" w:themeColor="text1"/>
          <w:szCs w:val="24"/>
        </w:rPr>
      </w:pPr>
      <w:r w:rsidRPr="008A45EA">
        <w:rPr>
          <w:rFonts w:cs="Arial"/>
          <w:color w:val="000000" w:themeColor="text1"/>
          <w:szCs w:val="24"/>
        </w:rPr>
        <w:lastRenderedPageBreak/>
        <w:t>R de Resonant (Resonante).- Ha de ser capaz de provocar cierto vértigo. Si es demasiado fácil no ayudara a conseguir la trasformación que deseamos.</w:t>
      </w:r>
    </w:p>
    <w:p w:rsidR="00B64423" w:rsidRPr="008A45EA" w:rsidRDefault="00B64423" w:rsidP="00B64423">
      <w:pPr>
        <w:pStyle w:val="Prrafodelista"/>
        <w:numPr>
          <w:ilvl w:val="0"/>
          <w:numId w:val="4"/>
        </w:numPr>
        <w:spacing w:line="360" w:lineRule="auto"/>
        <w:rPr>
          <w:rFonts w:cs="Arial"/>
          <w:color w:val="000000" w:themeColor="text1"/>
          <w:szCs w:val="24"/>
        </w:rPr>
      </w:pPr>
      <w:r w:rsidRPr="008A45EA">
        <w:rPr>
          <w:rFonts w:cs="Arial"/>
          <w:color w:val="000000" w:themeColor="text1"/>
          <w:szCs w:val="24"/>
        </w:rPr>
        <w:t>T de Time- bound (ligado al tiempo).- El objetivo debe contener una referencia al momento que quiere alcanzarlo</w:t>
      </w:r>
      <w:sdt>
        <w:sdtPr>
          <w:rPr>
            <w:rFonts w:cs="Arial"/>
            <w:color w:val="000000" w:themeColor="text1"/>
            <w:szCs w:val="24"/>
          </w:rPr>
          <w:id w:val="586117682"/>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Alb16 \p 110 \n  \y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(pág. 110)</w:t>
          </w:r>
          <w:r w:rsidRPr="008A45EA">
            <w:rPr>
              <w:rFonts w:cs="Arial"/>
              <w:color w:val="000000" w:themeColor="text1"/>
              <w:szCs w:val="24"/>
            </w:rPr>
            <w:fldChar w:fldCharType="end"/>
          </w:r>
        </w:sdtContent>
      </w:sdt>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67" w:name="_Toc15163020"/>
      <w:r w:rsidRPr="008A45EA">
        <w:rPr>
          <w:rFonts w:cs="Arial"/>
          <w:color w:val="000000" w:themeColor="text1"/>
          <w:sz w:val="24"/>
          <w:szCs w:val="24"/>
        </w:rPr>
        <w:t>Políticas</w:t>
      </w:r>
      <w:bookmarkEnd w:id="67"/>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Peter Drucker, fue el primero en definir la importancia de las políticas empresariales dentro de las organizaciones manifestando que el uso de políticas correctas, cumplen su función cuando estas son efectivas. Estallo (2007) Una política define los fines generales y cualitativos, siendo una norma de conducta que ayuda en la toma de decisiones empresariales poniendo limites correspondientes de las decisiones que pueden tomarse y las que con llevan al alcance de objetivos.</w:t>
      </w:r>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El crecimiento económico es el objetivo de toda empresa, y que este crecimiento sea sostenible debe ser la prioridad del empresario Pyme. Esto se puede lograr con todos los miembros de la empresa y la cultura empresarial provee a todos los miembros de la organización de un sentido de identidad, gracias a las políticas y a los valores por lo que el administrador debe definirla claramente y ser conforme con ella. Pozos &amp; Márquez (2016)</w:t>
      </w:r>
    </w:p>
    <w:p w:rsidR="00B64423" w:rsidRPr="008A45EA" w:rsidRDefault="00B64423" w:rsidP="00DD2F3A">
      <w:pPr>
        <w:pStyle w:val="Ttulo2"/>
        <w:numPr>
          <w:ilvl w:val="2"/>
          <w:numId w:val="14"/>
        </w:numPr>
        <w:spacing w:line="360" w:lineRule="auto"/>
        <w:rPr>
          <w:rFonts w:cs="Arial"/>
          <w:color w:val="000000" w:themeColor="text1"/>
          <w:szCs w:val="24"/>
        </w:rPr>
      </w:pPr>
      <w:bookmarkStart w:id="68" w:name="_Toc8143796"/>
      <w:bookmarkStart w:id="69" w:name="_Toc15163021"/>
      <w:r w:rsidRPr="008A45EA">
        <w:rPr>
          <w:rFonts w:cs="Arial"/>
          <w:color w:val="000000" w:themeColor="text1"/>
          <w:szCs w:val="24"/>
        </w:rPr>
        <w:t>Importancia de las políticas empresariales</w:t>
      </w:r>
      <w:bookmarkEnd w:id="68"/>
      <w:bookmarkEnd w:id="69"/>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Las políticas en las empresas son de gran apoyo para el desarrollo de las mismas, pues no solo deben preocuparse en vender más, sino por crear una buena imagen, basándose siempre en los valores de las empresas ajustándose a su entorno actual para poder satisfacer las necesidades de los consumidores.</w:t>
      </w:r>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Las políticas dentro de una organización son de gran importancia, ya que son reglas que ayudan a operar de una mejor manera, tanto internamente como externamente, creando una ventaja así también manifiesta Torres (1996):</w:t>
      </w:r>
    </w:p>
    <w:p w:rsidR="00B64423" w:rsidRPr="008A45EA" w:rsidRDefault="00B64423" w:rsidP="00B64423">
      <w:pPr>
        <w:spacing w:line="360" w:lineRule="auto"/>
        <w:ind w:left="708"/>
        <w:rPr>
          <w:rFonts w:cs="Arial"/>
          <w:color w:val="000000" w:themeColor="text1"/>
          <w:szCs w:val="24"/>
        </w:rPr>
      </w:pPr>
      <w:r w:rsidRPr="008A45EA">
        <w:rPr>
          <w:rFonts w:cs="Arial"/>
          <w:color w:val="000000" w:themeColor="text1"/>
          <w:szCs w:val="24"/>
        </w:rPr>
        <w:t xml:space="preserve">Las políticas mantienen una organización ordenada, y por otro, las políticas deben ser pensadas y diseñadas para facilitar que las cosas se hagan correctamente. Las políticas bien desarrolladas pueden ayudar a </w:t>
      </w:r>
      <w:r w:rsidRPr="008A45EA">
        <w:rPr>
          <w:rFonts w:cs="Arial"/>
          <w:color w:val="000000" w:themeColor="text1"/>
          <w:szCs w:val="24"/>
        </w:rPr>
        <w:lastRenderedPageBreak/>
        <w:t>evitar el desorden dentro de una organización y las políticas mal diseñadas pueden paralizar la organización.</w:t>
      </w:r>
      <w:sdt>
        <w:sdtPr>
          <w:rPr>
            <w:rFonts w:cs="Arial"/>
            <w:color w:val="000000" w:themeColor="text1"/>
            <w:szCs w:val="24"/>
          </w:rPr>
          <w:id w:val="1282837985"/>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Mar96 \p 27 \n  \y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(pág. 27)</w:t>
          </w:r>
          <w:r w:rsidRPr="008A45EA">
            <w:rPr>
              <w:rFonts w:cs="Arial"/>
              <w:color w:val="000000" w:themeColor="text1"/>
              <w:szCs w:val="24"/>
            </w:rPr>
            <w:fldChar w:fldCharType="end"/>
          </w:r>
        </w:sdtContent>
      </w:sdt>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Las políticas son de gran beneficio dentro de cualquier organización, pues el uso correcto de las mismas, ayuda alcanzar los objetivos trazados por los mismos ayudando a controlar el orden dentro de la empresa.</w:t>
      </w:r>
    </w:p>
    <w:p w:rsidR="00B64423" w:rsidRPr="008A45EA" w:rsidRDefault="00B64423" w:rsidP="00DD2F3A">
      <w:pPr>
        <w:pStyle w:val="Ttulo2"/>
        <w:numPr>
          <w:ilvl w:val="3"/>
          <w:numId w:val="14"/>
        </w:numPr>
        <w:spacing w:line="360" w:lineRule="auto"/>
        <w:rPr>
          <w:rFonts w:cs="Arial"/>
          <w:color w:val="000000" w:themeColor="text1"/>
          <w:szCs w:val="24"/>
        </w:rPr>
      </w:pPr>
      <w:bookmarkStart w:id="70" w:name="_Toc8143797"/>
      <w:bookmarkStart w:id="71" w:name="_Toc15163022"/>
      <w:r w:rsidRPr="008A45EA">
        <w:rPr>
          <w:rFonts w:cs="Arial"/>
          <w:color w:val="000000" w:themeColor="text1"/>
          <w:szCs w:val="24"/>
        </w:rPr>
        <w:t>Pasos para crear una política</w:t>
      </w:r>
      <w:bookmarkEnd w:id="70"/>
      <w:bookmarkEnd w:id="71"/>
      <w:r w:rsidRPr="008A45EA">
        <w:rPr>
          <w:rFonts w:cs="Arial"/>
          <w:color w:val="000000" w:themeColor="text1"/>
          <w:szCs w:val="24"/>
        </w:rPr>
        <w:t xml:space="preserve"> </w:t>
      </w:r>
    </w:p>
    <w:p w:rsidR="00B64423" w:rsidRPr="008A45EA" w:rsidRDefault="00B64423" w:rsidP="00B64423">
      <w:pPr>
        <w:spacing w:line="360" w:lineRule="auto"/>
        <w:rPr>
          <w:rFonts w:cs="Arial"/>
          <w:color w:val="000000" w:themeColor="text1"/>
        </w:rPr>
      </w:pPr>
      <w:r w:rsidRPr="008A45EA">
        <w:rPr>
          <w:rFonts w:cs="Arial"/>
          <w:color w:val="000000" w:themeColor="text1"/>
        </w:rPr>
        <w:t xml:space="preserve">Según Medina (2012) manifiesta que la estructura para crear una política empresarial se divide en cuatro fases que son: </w:t>
      </w:r>
    </w:p>
    <w:p w:rsidR="00B64423" w:rsidRPr="008A45EA" w:rsidRDefault="00B64423" w:rsidP="00B64423">
      <w:pPr>
        <w:spacing w:line="360" w:lineRule="auto"/>
        <w:ind w:left="720"/>
        <w:rPr>
          <w:rFonts w:cs="Arial"/>
          <w:color w:val="000000" w:themeColor="text1"/>
        </w:rPr>
      </w:pPr>
      <w:r w:rsidRPr="008A45EA">
        <w:rPr>
          <w:rFonts w:cs="Arial"/>
          <w:color w:val="000000" w:themeColor="text1"/>
        </w:rPr>
        <w:t>Fase I: Diseño y desarrollo de la política, en la cual se contempla desde la necesidad, definición, hasta su redacción.</w:t>
      </w:r>
    </w:p>
    <w:p w:rsidR="00B64423" w:rsidRPr="008A45EA" w:rsidRDefault="00B64423" w:rsidP="00B64423">
      <w:pPr>
        <w:spacing w:line="360" w:lineRule="auto"/>
        <w:ind w:left="720"/>
        <w:rPr>
          <w:rFonts w:cs="Arial"/>
          <w:color w:val="000000" w:themeColor="text1"/>
        </w:rPr>
      </w:pPr>
      <w:r w:rsidRPr="008A45EA">
        <w:rPr>
          <w:rFonts w:cs="Arial"/>
          <w:color w:val="000000" w:themeColor="text1"/>
        </w:rPr>
        <w:t>Fase II: Validación y aprobación de la política, se procede a realizar las revisiones y ajustes requeridos, para su posterior aprobación por parte de los involucrados.</w:t>
      </w:r>
    </w:p>
    <w:p w:rsidR="00B64423" w:rsidRPr="008A45EA" w:rsidRDefault="00B64423" w:rsidP="00B64423">
      <w:pPr>
        <w:spacing w:line="360" w:lineRule="auto"/>
        <w:ind w:left="720"/>
        <w:rPr>
          <w:rFonts w:cs="Arial"/>
          <w:color w:val="000000" w:themeColor="text1"/>
        </w:rPr>
      </w:pPr>
      <w:r w:rsidRPr="008A45EA">
        <w:rPr>
          <w:rFonts w:cs="Arial"/>
          <w:color w:val="000000" w:themeColor="text1"/>
        </w:rPr>
        <w:t>Fase III: Divulgación a todos los niveles de la organización, consiste en formalizar a todos los miembros de la organización la vigencia y aplicación de la misma.</w:t>
      </w:r>
    </w:p>
    <w:p w:rsidR="00B64423" w:rsidRPr="008A45EA" w:rsidRDefault="00B64423" w:rsidP="00B64423">
      <w:pPr>
        <w:spacing w:line="360" w:lineRule="auto"/>
        <w:ind w:left="720"/>
        <w:rPr>
          <w:rFonts w:cs="Arial"/>
          <w:color w:val="000000" w:themeColor="text1"/>
        </w:rPr>
      </w:pPr>
      <w:r w:rsidRPr="008A45EA">
        <w:rPr>
          <w:rFonts w:cs="Arial"/>
          <w:color w:val="000000" w:themeColor="text1"/>
        </w:rPr>
        <w:t>Fase IV: Mantenimiento de la política en cuanto a cumplimiento y vigencia, se refiere a los ajustes o actualizaciones que requiera dicho instrumento, se recomienda hacer revisiones y/o actualizaciones al menos una vez por año.(s.f.).</w:t>
      </w: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72" w:name="_Toc15163023"/>
      <w:r w:rsidRPr="008A45EA">
        <w:rPr>
          <w:rFonts w:cs="Arial"/>
          <w:color w:val="000000" w:themeColor="text1"/>
          <w:sz w:val="24"/>
          <w:szCs w:val="24"/>
        </w:rPr>
        <w:t>Valores</w:t>
      </w:r>
      <w:bookmarkEnd w:id="72"/>
    </w:p>
    <w:p w:rsidR="00B64423" w:rsidRPr="008A45EA" w:rsidRDefault="00B64423" w:rsidP="00B64423">
      <w:pPr>
        <w:spacing w:line="360" w:lineRule="auto"/>
        <w:rPr>
          <w:rFonts w:eastAsia="Calibri" w:cs="Arial"/>
          <w:b/>
          <w:color w:val="000000" w:themeColor="text1"/>
          <w:szCs w:val="24"/>
          <w:shd w:val="clear" w:color="auto" w:fill="FFFFFF"/>
        </w:rPr>
      </w:pPr>
      <w:r w:rsidRPr="008A45EA">
        <w:rPr>
          <w:rFonts w:eastAsia="Calibri" w:cs="Arial"/>
          <w:color w:val="000000" w:themeColor="text1"/>
          <w:szCs w:val="24"/>
        </w:rPr>
        <w:t xml:space="preserve">Peter Drucker es uno de los más importantes autores sobre el tema management, Drucker empieza hablar de las compañías como sociedades humanas, </w:t>
      </w:r>
      <w:r w:rsidRPr="008A45EA">
        <w:rPr>
          <w:rFonts w:eastAsia="Calibri" w:cs="Arial"/>
          <w:color w:val="000000" w:themeColor="text1"/>
          <w:szCs w:val="24"/>
          <w:shd w:val="clear" w:color="auto" w:fill="FFFFFF"/>
        </w:rPr>
        <w:t>y de </w:t>
      </w:r>
      <w:r w:rsidRPr="008A45EA">
        <w:rPr>
          <w:rFonts w:eastAsia="Calibri" w:cs="Arial"/>
          <w:bCs/>
          <w:color w:val="000000" w:themeColor="text1"/>
          <w:szCs w:val="24"/>
          <w:shd w:val="clear" w:color="auto" w:fill="FFFFFF"/>
        </w:rPr>
        <w:t>los trabajadores como activos fundamentales que había que respetar, como menciona</w:t>
      </w:r>
      <w:r w:rsidRPr="008A45EA">
        <w:rPr>
          <w:rFonts w:eastAsia="Calibri" w:cs="Arial"/>
          <w:b/>
          <w:bCs/>
          <w:color w:val="000000" w:themeColor="text1"/>
          <w:szCs w:val="24"/>
          <w:shd w:val="clear" w:color="auto" w:fill="FFFFFF"/>
        </w:rPr>
        <w:t xml:space="preserve"> </w:t>
      </w:r>
      <w:r w:rsidRPr="008A45EA">
        <w:rPr>
          <w:rFonts w:eastAsia="Calibri" w:cs="Arial"/>
          <w:color w:val="000000" w:themeColor="text1"/>
          <w:szCs w:val="24"/>
          <w:shd w:val="clear" w:color="auto" w:fill="FFFFFF"/>
        </w:rPr>
        <w:t>García (1996)</w:t>
      </w:r>
      <w:r w:rsidRPr="008A45EA">
        <w:rPr>
          <w:rFonts w:eastAsia="Calibri" w:cs="Arial"/>
          <w:b/>
          <w:bCs/>
          <w:color w:val="000000" w:themeColor="text1"/>
          <w:szCs w:val="24"/>
          <w:shd w:val="clear" w:color="auto" w:fill="FFFFFF"/>
        </w:rPr>
        <w:t>:</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color w:val="000000" w:themeColor="text1"/>
          <w:szCs w:val="24"/>
        </w:rPr>
        <w:t>Los valores son palabras (…) son estructuras cognitivas de nuestro lenguaje interno muy potentes, que no sólo sirven para gobernar la cotidianeidad, sino que permiten la toma de decisiones de alto rendimiento en contextos de alta complejidad e incertidumbre (…) son estructuras orientadoras de la conducta humana estratégica.</w:t>
      </w:r>
      <w:sdt>
        <w:sdtPr>
          <w:rPr>
            <w:rFonts w:eastAsia="Calibri" w:cs="Arial"/>
            <w:color w:val="000000" w:themeColor="text1"/>
            <w:szCs w:val="24"/>
          </w:rPr>
          <w:id w:val="1871027033"/>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Sal02 \p 202-226 \n  \y  \t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(págs. 202-226)</w:t>
          </w:r>
          <w:r w:rsidRPr="008A45EA">
            <w:rPr>
              <w:rFonts w:eastAsia="Calibri" w:cs="Arial"/>
              <w:color w:val="000000" w:themeColor="text1"/>
              <w:szCs w:val="24"/>
            </w:rPr>
            <w:fldChar w:fldCharType="end"/>
          </w:r>
        </w:sdtContent>
      </w:sdt>
    </w:p>
    <w:p w:rsidR="00B64423" w:rsidRPr="008A45EA" w:rsidRDefault="00B64423" w:rsidP="00DD2F3A">
      <w:pPr>
        <w:pStyle w:val="Ttulo2"/>
        <w:numPr>
          <w:ilvl w:val="2"/>
          <w:numId w:val="14"/>
        </w:numPr>
        <w:spacing w:line="360" w:lineRule="auto"/>
        <w:rPr>
          <w:rFonts w:cs="Arial"/>
          <w:color w:val="000000" w:themeColor="text1"/>
          <w:szCs w:val="24"/>
        </w:rPr>
      </w:pPr>
      <w:bookmarkStart w:id="73" w:name="_Toc8143793"/>
      <w:bookmarkStart w:id="74" w:name="_Toc15163024"/>
      <w:r w:rsidRPr="008A45EA">
        <w:rPr>
          <w:rFonts w:cs="Arial"/>
          <w:color w:val="000000" w:themeColor="text1"/>
          <w:szCs w:val="24"/>
        </w:rPr>
        <w:lastRenderedPageBreak/>
        <w:t>Importancia de los valores</w:t>
      </w:r>
      <w:bookmarkEnd w:id="73"/>
      <w:bookmarkEnd w:id="74"/>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La gestión administrativa es de gran importancia en las pymes, la misma que permite el avance, desarrollo y el crecimiento sólido, los valores en una organización conjuntamente, benefician a la unión desde el interior de la empresa, reconociendo también, las fortalezas que son los valores y las diferentes debilidades que tienen la organización. Gavilánez, Espín Oleas, &amp; Arévalo (2018)</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Como se puede ver los valores dentro de las organizaciones son de gran importancia, pues se puede ver que son impulsadoras para realizar el trabajo, adaptando a los trabajadores fácilmente al entorno de la empresa, los valores empresariales ayudan a tener una cultura corporativa bien desarrollada, ayudando a un buen desempeño de la compañía.</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La importancia de contar con un valor dentro de una organización como menciona el autor Yarce (2000): “Los valores son fuentes de atracción de la conducta y, a la vez, expresión de sus logros. Obran a manera de proyecto personal pero también como proyecto común de una familia, empresa o grupo”</w:t>
      </w:r>
      <w:sdt>
        <w:sdtPr>
          <w:rPr>
            <w:rFonts w:eastAsia="Calibri" w:cs="Arial"/>
            <w:color w:val="000000" w:themeColor="text1"/>
            <w:szCs w:val="24"/>
          </w:rPr>
          <w:id w:val="693809447"/>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Jor00 \p 25 \n  \y  \t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 25)</w:t>
          </w:r>
          <w:r w:rsidRPr="008A45EA">
            <w:rPr>
              <w:rFonts w:eastAsia="Calibri" w:cs="Arial"/>
              <w:color w:val="000000" w:themeColor="text1"/>
              <w:szCs w:val="24"/>
            </w:rPr>
            <w:fldChar w:fldCharType="end"/>
          </w:r>
        </w:sdtContent>
      </w:sdt>
      <w:r w:rsidRPr="008A45EA">
        <w:rPr>
          <w:rFonts w:eastAsia="Calibri" w:cs="Arial"/>
          <w:color w:val="000000" w:themeColor="text1"/>
          <w:szCs w:val="24"/>
        </w:rPr>
        <w:t>. Los valores son eficientes, generando el compromiso individual y en grupo, apoyando las diferentes actividades de las organizaciones.</w:t>
      </w:r>
    </w:p>
    <w:p w:rsidR="00B64423" w:rsidRPr="008A45EA" w:rsidRDefault="00B64423" w:rsidP="00DD2F3A">
      <w:pPr>
        <w:pStyle w:val="Ttulo2"/>
        <w:numPr>
          <w:ilvl w:val="3"/>
          <w:numId w:val="14"/>
        </w:numPr>
        <w:spacing w:line="360" w:lineRule="auto"/>
        <w:rPr>
          <w:rFonts w:cs="Arial"/>
          <w:color w:val="000000" w:themeColor="text1"/>
          <w:szCs w:val="24"/>
        </w:rPr>
      </w:pPr>
      <w:bookmarkStart w:id="75" w:name="_Toc8143794"/>
      <w:bookmarkStart w:id="76" w:name="_Toc15163025"/>
      <w:r w:rsidRPr="008A45EA">
        <w:rPr>
          <w:rFonts w:cs="Arial"/>
          <w:color w:val="000000" w:themeColor="text1"/>
          <w:szCs w:val="24"/>
        </w:rPr>
        <w:t>Parámetros para establecer los valores en una organización</w:t>
      </w:r>
      <w:bookmarkEnd w:id="75"/>
      <w:bookmarkEnd w:id="76"/>
    </w:p>
    <w:p w:rsidR="00B64423" w:rsidRPr="008A45EA" w:rsidRDefault="00B64423" w:rsidP="00B64423">
      <w:pPr>
        <w:spacing w:line="360" w:lineRule="auto"/>
        <w:ind w:left="360"/>
        <w:rPr>
          <w:rFonts w:cs="Arial"/>
          <w:color w:val="000000" w:themeColor="text1"/>
          <w:szCs w:val="24"/>
        </w:rPr>
      </w:pPr>
      <w:r w:rsidRPr="008A45EA">
        <w:rPr>
          <w:rFonts w:cs="Arial"/>
          <w:color w:val="000000" w:themeColor="text1"/>
          <w:szCs w:val="24"/>
        </w:rPr>
        <w:t xml:space="preserve">Los valores son de gran ayuda dentro de la organización ya que son los motores claves descritos en un plan estratégico, como señala </w:t>
      </w:r>
      <w:sdt>
        <w:sdtPr>
          <w:rPr>
            <w:rFonts w:cs="Arial"/>
            <w:color w:val="000000" w:themeColor="text1"/>
            <w:szCs w:val="24"/>
          </w:rPr>
          <w:id w:val="-1678176873"/>
          <w:citation/>
        </w:sdtPr>
        <w:sdtContent>
          <w:r w:rsidRPr="008A45EA">
            <w:rPr>
              <w:rFonts w:cs="Arial"/>
              <w:color w:val="000000" w:themeColor="text1"/>
              <w:szCs w:val="24"/>
            </w:rPr>
            <w:fldChar w:fldCharType="begin"/>
          </w:r>
          <w:r w:rsidRPr="008A45EA">
            <w:rPr>
              <w:rFonts w:cs="Arial"/>
              <w:color w:val="000000" w:themeColor="text1"/>
              <w:szCs w:val="24"/>
            </w:rPr>
            <w:instrText xml:space="preserve"> CITATION Chr10 \l 12298 </w:instrText>
          </w:r>
          <w:r w:rsidRPr="008A45EA">
            <w:rPr>
              <w:rFonts w:cs="Arial"/>
              <w:color w:val="000000" w:themeColor="text1"/>
              <w:szCs w:val="24"/>
            </w:rPr>
            <w:fldChar w:fldCharType="separate"/>
          </w:r>
          <w:r w:rsidR="0025602B" w:rsidRPr="008A45EA">
            <w:rPr>
              <w:rFonts w:cs="Arial"/>
              <w:color w:val="000000" w:themeColor="text1"/>
              <w:szCs w:val="24"/>
            </w:rPr>
            <w:t>(Ahoy, 2010)</w:t>
          </w:r>
          <w:r w:rsidRPr="008A45EA">
            <w:rPr>
              <w:rFonts w:cs="Arial"/>
              <w:color w:val="000000" w:themeColor="text1"/>
              <w:szCs w:val="24"/>
            </w:rPr>
            <w:fldChar w:fldCharType="end"/>
          </w:r>
        </w:sdtContent>
      </w:sdt>
      <w:r w:rsidRPr="008A45EA">
        <w:rPr>
          <w:rFonts w:cs="Arial"/>
          <w:color w:val="000000" w:themeColor="text1"/>
          <w:szCs w:val="24"/>
        </w:rPr>
        <w:t xml:space="preserve"> es importante que los valores cumplan con los siguientes paramentos:</w:t>
      </w:r>
    </w:p>
    <w:p w:rsidR="00B64423" w:rsidRPr="008A45EA" w:rsidRDefault="00B64423" w:rsidP="00B64423">
      <w:pPr>
        <w:numPr>
          <w:ilvl w:val="0"/>
          <w:numId w:val="3"/>
        </w:numPr>
        <w:spacing w:line="360" w:lineRule="auto"/>
        <w:ind w:left="1080"/>
        <w:contextualSpacing/>
        <w:rPr>
          <w:rFonts w:cs="Arial"/>
          <w:color w:val="000000" w:themeColor="text1"/>
          <w:szCs w:val="24"/>
        </w:rPr>
      </w:pPr>
      <w:r w:rsidRPr="008A45EA">
        <w:rPr>
          <w:rFonts w:cs="Arial"/>
          <w:color w:val="000000" w:themeColor="text1"/>
          <w:szCs w:val="24"/>
        </w:rPr>
        <w:t xml:space="preserve">Sensibilidad (sentido de urgencia) </w:t>
      </w:r>
    </w:p>
    <w:p w:rsidR="00B64423" w:rsidRPr="008A45EA" w:rsidRDefault="00B64423" w:rsidP="00B64423">
      <w:pPr>
        <w:numPr>
          <w:ilvl w:val="0"/>
          <w:numId w:val="3"/>
        </w:numPr>
        <w:spacing w:line="360" w:lineRule="auto"/>
        <w:ind w:left="1080"/>
        <w:contextualSpacing/>
        <w:rPr>
          <w:rFonts w:cs="Arial"/>
          <w:color w:val="000000" w:themeColor="text1"/>
          <w:szCs w:val="24"/>
        </w:rPr>
      </w:pPr>
      <w:r w:rsidRPr="008A45EA">
        <w:rPr>
          <w:rFonts w:cs="Arial"/>
          <w:color w:val="000000" w:themeColor="text1"/>
          <w:szCs w:val="24"/>
        </w:rPr>
        <w:t>Formar parte de un equipo (agilidad y cooperación).</w:t>
      </w:r>
    </w:p>
    <w:p w:rsidR="00B64423" w:rsidRPr="008A45EA" w:rsidRDefault="00B64423" w:rsidP="00B64423">
      <w:pPr>
        <w:numPr>
          <w:ilvl w:val="0"/>
          <w:numId w:val="3"/>
        </w:numPr>
        <w:spacing w:line="360" w:lineRule="auto"/>
        <w:ind w:left="1080"/>
        <w:contextualSpacing/>
        <w:rPr>
          <w:rFonts w:cs="Arial"/>
          <w:color w:val="000000" w:themeColor="text1"/>
          <w:szCs w:val="24"/>
        </w:rPr>
      </w:pPr>
      <w:r w:rsidRPr="008A45EA">
        <w:rPr>
          <w:rFonts w:cs="Arial"/>
          <w:color w:val="000000" w:themeColor="text1"/>
          <w:szCs w:val="24"/>
        </w:rPr>
        <w:t>Valor agregado (orientación hacia la administración de procesos).</w:t>
      </w:r>
    </w:p>
    <w:p w:rsidR="00B64423" w:rsidRPr="008A45EA" w:rsidRDefault="00B64423" w:rsidP="00B64423">
      <w:pPr>
        <w:numPr>
          <w:ilvl w:val="0"/>
          <w:numId w:val="3"/>
        </w:numPr>
        <w:spacing w:line="360" w:lineRule="auto"/>
        <w:ind w:left="1080"/>
        <w:contextualSpacing/>
        <w:rPr>
          <w:rFonts w:cs="Arial"/>
          <w:color w:val="000000" w:themeColor="text1"/>
          <w:szCs w:val="24"/>
        </w:rPr>
      </w:pPr>
      <w:r w:rsidRPr="008A45EA">
        <w:rPr>
          <w:rFonts w:cs="Arial"/>
          <w:color w:val="000000" w:themeColor="text1"/>
          <w:szCs w:val="24"/>
        </w:rPr>
        <w:t>Compromiso (corresponsabilidad).</w:t>
      </w:r>
    </w:p>
    <w:p w:rsidR="00B64423" w:rsidRPr="008A45EA" w:rsidRDefault="00B64423" w:rsidP="00B64423">
      <w:pPr>
        <w:numPr>
          <w:ilvl w:val="0"/>
          <w:numId w:val="3"/>
        </w:numPr>
        <w:spacing w:line="360" w:lineRule="auto"/>
        <w:ind w:left="1080"/>
        <w:contextualSpacing/>
        <w:rPr>
          <w:rFonts w:cs="Arial"/>
          <w:color w:val="000000" w:themeColor="text1"/>
          <w:szCs w:val="24"/>
        </w:rPr>
      </w:pPr>
      <w:r w:rsidRPr="008A45EA">
        <w:rPr>
          <w:rFonts w:cs="Arial"/>
          <w:color w:val="000000" w:themeColor="text1"/>
          <w:szCs w:val="24"/>
        </w:rPr>
        <w:t xml:space="preserve">Profesionalismo (ofrecer servicio de clase mundial) </w:t>
      </w:r>
    </w:p>
    <w:p w:rsidR="00B64423" w:rsidRPr="008A45EA" w:rsidRDefault="00B64423" w:rsidP="00B64423">
      <w:pPr>
        <w:numPr>
          <w:ilvl w:val="0"/>
          <w:numId w:val="3"/>
        </w:numPr>
        <w:spacing w:line="360" w:lineRule="auto"/>
        <w:ind w:left="1080"/>
        <w:contextualSpacing/>
        <w:rPr>
          <w:rFonts w:cs="Arial"/>
          <w:color w:val="000000" w:themeColor="text1"/>
          <w:szCs w:val="24"/>
        </w:rPr>
      </w:pPr>
      <w:r w:rsidRPr="008A45EA">
        <w:rPr>
          <w:rFonts w:cs="Arial"/>
          <w:color w:val="000000" w:themeColor="text1"/>
          <w:szCs w:val="24"/>
        </w:rPr>
        <w:t xml:space="preserve">Objetividad (enfocarse en la mejora continua de la calidad). </w:t>
      </w:r>
      <w:sdt>
        <w:sdtPr>
          <w:rPr>
            <w:rFonts w:cs="Arial"/>
            <w:color w:val="000000" w:themeColor="text1"/>
            <w:szCs w:val="24"/>
          </w:rPr>
          <w:id w:val="-234543581"/>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Chr10 \p 201-202 \n  \y  \t  \l 12298 </w:instrText>
          </w:r>
          <w:r w:rsidRPr="008A45EA">
            <w:rPr>
              <w:rFonts w:cs="Arial"/>
              <w:color w:val="000000" w:themeColor="text1"/>
              <w:szCs w:val="24"/>
            </w:rPr>
            <w:fldChar w:fldCharType="separate"/>
          </w:r>
          <w:r w:rsidR="0025602B" w:rsidRPr="008A45EA">
            <w:rPr>
              <w:rFonts w:cs="Arial"/>
              <w:color w:val="000000" w:themeColor="text1"/>
              <w:szCs w:val="24"/>
            </w:rPr>
            <w:t>(págs. 201-202)</w:t>
          </w:r>
          <w:r w:rsidRPr="008A45EA">
            <w:rPr>
              <w:rFonts w:cs="Arial"/>
              <w:color w:val="000000" w:themeColor="text1"/>
              <w:szCs w:val="24"/>
            </w:rPr>
            <w:fldChar w:fldCharType="end"/>
          </w:r>
        </w:sdtContent>
      </w:sdt>
    </w:p>
    <w:p w:rsidR="00B64423" w:rsidRPr="00073529" w:rsidRDefault="00B64423" w:rsidP="00DD2F3A">
      <w:pPr>
        <w:pStyle w:val="Ttulo1"/>
        <w:numPr>
          <w:ilvl w:val="1"/>
          <w:numId w:val="14"/>
        </w:numPr>
        <w:spacing w:line="360" w:lineRule="auto"/>
        <w:rPr>
          <w:rFonts w:eastAsia="Calibri" w:cs="Arial"/>
          <w:color w:val="000000" w:themeColor="text1"/>
          <w:sz w:val="24"/>
        </w:rPr>
      </w:pPr>
      <w:bookmarkStart w:id="77" w:name="_Toc15163026"/>
      <w:r w:rsidRPr="00073529">
        <w:rPr>
          <w:rFonts w:eastAsia="Calibri" w:cs="Arial"/>
          <w:color w:val="000000" w:themeColor="text1"/>
          <w:sz w:val="24"/>
        </w:rPr>
        <w:lastRenderedPageBreak/>
        <w:t>Estructuras organizativas</w:t>
      </w:r>
      <w:bookmarkEnd w:id="77"/>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Max Weber, fue el primero en proponer organigramas, ya que con esto ayuda a la empresa a tener un esqueleto, una estructura que le dé forma, equilibrio y de tal manera le ayude a crecer, permitiéndole desaparecer el desorden, al respecto con los estudios previos encontramos que los organigramas son necesarios ya que muestran la estructura orgánica interna de la alineación formal de una organización, además de sus relaciones, sus niveles de jerarquía al mismo tiempo que muestran las principales funciones que desarrollan dentro de la empresa es decir permite definir una función a cada miembro de la organización Gónzales (2014).</w:t>
      </w:r>
    </w:p>
    <w:p w:rsidR="00B64423" w:rsidRPr="008A45EA" w:rsidRDefault="00B64423" w:rsidP="00DD2F3A">
      <w:pPr>
        <w:pStyle w:val="Ttulo2"/>
        <w:numPr>
          <w:ilvl w:val="2"/>
          <w:numId w:val="14"/>
        </w:numPr>
        <w:spacing w:line="360" w:lineRule="auto"/>
        <w:rPr>
          <w:rFonts w:cs="Arial"/>
          <w:color w:val="000000" w:themeColor="text1"/>
          <w:szCs w:val="24"/>
        </w:rPr>
      </w:pPr>
      <w:bookmarkStart w:id="78" w:name="_Toc8143783"/>
      <w:bookmarkStart w:id="79" w:name="_Toc15163027"/>
      <w:r w:rsidRPr="008A45EA">
        <w:rPr>
          <w:rFonts w:cs="Arial"/>
          <w:color w:val="000000" w:themeColor="text1"/>
          <w:szCs w:val="24"/>
        </w:rPr>
        <w:t>Importancia de los organigramas</w:t>
      </w:r>
      <w:bookmarkEnd w:id="78"/>
      <w:bookmarkEnd w:id="79"/>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Los organigramas son de gran ayuda para el desempeño de las diferentes funciones dentro de una organización, un organigrama es como un esqueleto, es una estructura que da equilibro y que ayuda a la empresa a desarrollarse de una mejor manera ya que cada miembro de la organización conoce a que se dedica específicamente y realiza su trabajo bien, de tal manera que mejora el rendimiento de los empleados contando con un buen parámetro de diseño organizacional.</w:t>
      </w:r>
    </w:p>
    <w:p w:rsidR="0087413A" w:rsidRPr="008A45EA" w:rsidRDefault="0087413A" w:rsidP="00B64423">
      <w:pPr>
        <w:spacing w:line="360" w:lineRule="auto"/>
        <w:rPr>
          <w:rFonts w:eastAsia="Calibri" w:cs="Arial"/>
          <w:color w:val="000000" w:themeColor="text1"/>
          <w:szCs w:val="24"/>
        </w:rPr>
      </w:pPr>
      <w:r w:rsidRPr="008A45EA">
        <w:rPr>
          <w:rFonts w:eastAsia="Calibri" w:cs="Arial"/>
          <w:color w:val="000000" w:themeColor="text1"/>
          <w:szCs w:val="24"/>
        </w:rPr>
        <w:t xml:space="preserve">Las pymes necesitan una re-estructuración de los cargos y la modificación del organigrama aparecen como los principales impulsores del rediseño organizacional. A través de esto se deduce que muchas de las acciones de análisis y diseño de los organigramas para así ver lo que la empresa necesita o eliminar los cargos innecesarios </w:t>
      </w:r>
      <w:sdt>
        <w:sdtPr>
          <w:rPr>
            <w:rFonts w:eastAsia="Calibri" w:cs="Arial"/>
            <w:color w:val="000000" w:themeColor="text1"/>
            <w:szCs w:val="24"/>
          </w:rPr>
          <w:id w:val="1362100687"/>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Die14 \l 12298 </w:instrText>
          </w:r>
          <w:r w:rsidRPr="008A45EA">
            <w:rPr>
              <w:rFonts w:eastAsia="Calibri" w:cs="Arial"/>
              <w:color w:val="000000" w:themeColor="text1"/>
              <w:szCs w:val="24"/>
            </w:rPr>
            <w:fldChar w:fldCharType="separate"/>
          </w:r>
          <w:r w:rsidRPr="008A45EA">
            <w:rPr>
              <w:rFonts w:eastAsia="Calibri" w:cs="Arial"/>
              <w:color w:val="000000" w:themeColor="text1"/>
              <w:szCs w:val="24"/>
            </w:rPr>
            <w:t>(Indarraga, 2015)</w:t>
          </w:r>
          <w:r w:rsidRPr="008A45EA">
            <w:rPr>
              <w:rFonts w:eastAsia="Calibri" w:cs="Arial"/>
              <w:color w:val="000000" w:themeColor="text1"/>
              <w:szCs w:val="24"/>
            </w:rPr>
            <w:fldChar w:fldCharType="end"/>
          </w:r>
        </w:sdtContent>
      </w:sdt>
      <w:r w:rsidRPr="008A45EA">
        <w:rPr>
          <w:rFonts w:eastAsia="Calibri" w:cs="Arial"/>
          <w:color w:val="000000" w:themeColor="text1"/>
          <w:szCs w:val="24"/>
        </w:rPr>
        <w:t>.</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Los organigramas funcionales se aplican para separar, distinguir y especializar a los miembros de una organización por las diferentes tareas que realicen dentro de la misma, en la cual reúne, en un departamento a todos aquellos que se dedican a una cierta tarea y se asignan distintas funciones. Ortega (2014)</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Alborés Cabaniña &amp; Doval (2005) Menciona que: “La importancia del organigrama va mucho más allá de la identificación de las responsabilidades en la empresa. La organización empresarial, generalmente, define una cultura corporativa y condiciona en gran medida la ejecución de los proyectos”</w:t>
      </w:r>
      <w:sdt>
        <w:sdtPr>
          <w:rPr>
            <w:rFonts w:eastAsia="Calibri" w:cs="Arial"/>
            <w:color w:val="000000" w:themeColor="text1"/>
            <w:szCs w:val="24"/>
          </w:rPr>
          <w:id w:val="2020504665"/>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Alb05 \p 166 \n  \y  \t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 166)</w:t>
          </w:r>
          <w:r w:rsidRPr="008A45EA">
            <w:rPr>
              <w:rFonts w:eastAsia="Calibri" w:cs="Arial"/>
              <w:color w:val="000000" w:themeColor="text1"/>
              <w:szCs w:val="24"/>
            </w:rPr>
            <w:fldChar w:fldCharType="end"/>
          </w:r>
        </w:sdtContent>
      </w:sdt>
      <w:r w:rsidRPr="008A45EA">
        <w:rPr>
          <w:rFonts w:eastAsia="Calibri" w:cs="Arial"/>
          <w:color w:val="000000" w:themeColor="text1"/>
          <w:szCs w:val="24"/>
        </w:rPr>
        <w:t>.</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lastRenderedPageBreak/>
        <w:t xml:space="preserve">“Un organigrama representa en forma gráfica las principales funciones y líneas de autoridad de una empresa en un momento dado” </w:t>
      </w:r>
      <w:sdt>
        <w:sdtPr>
          <w:rPr>
            <w:rFonts w:eastAsia="Calibri" w:cs="Arial"/>
            <w:color w:val="000000" w:themeColor="text1"/>
            <w:szCs w:val="24"/>
          </w:rPr>
          <w:id w:val="1432397429"/>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Ant17 \p s/p \l 2058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(Oviedo, 2017, pág. s/p)</w:t>
          </w:r>
          <w:r w:rsidRPr="008A45EA">
            <w:rPr>
              <w:rFonts w:eastAsia="Calibri" w:cs="Arial"/>
              <w:color w:val="000000" w:themeColor="text1"/>
              <w:szCs w:val="24"/>
            </w:rPr>
            <w:fldChar w:fldCharType="end"/>
          </w:r>
        </w:sdtContent>
      </w:sdt>
      <w:r w:rsidRPr="008A45EA">
        <w:rPr>
          <w:rFonts w:eastAsia="Calibri" w:cs="Arial"/>
          <w:color w:val="000000" w:themeColor="text1"/>
          <w:szCs w:val="24"/>
        </w:rPr>
        <w:t>.</w:t>
      </w:r>
    </w:p>
    <w:p w:rsidR="00B64423" w:rsidRPr="008A45EA" w:rsidRDefault="00B64423" w:rsidP="00DD2F3A">
      <w:pPr>
        <w:pStyle w:val="Ttulo2"/>
        <w:numPr>
          <w:ilvl w:val="3"/>
          <w:numId w:val="14"/>
        </w:numPr>
        <w:spacing w:line="360" w:lineRule="auto"/>
        <w:rPr>
          <w:rFonts w:eastAsia="Calibri" w:cs="Arial"/>
          <w:color w:val="000000" w:themeColor="text1"/>
          <w:szCs w:val="24"/>
        </w:rPr>
      </w:pPr>
      <w:bookmarkStart w:id="80" w:name="_Toc8143782"/>
      <w:bookmarkStart w:id="81" w:name="_Toc15163028"/>
      <w:r w:rsidRPr="008A45EA">
        <w:rPr>
          <w:rFonts w:eastAsia="Calibri" w:cs="Arial"/>
          <w:color w:val="000000" w:themeColor="text1"/>
          <w:szCs w:val="24"/>
        </w:rPr>
        <w:t>Desventajas de no contar con organigramas</w:t>
      </w:r>
      <w:bookmarkEnd w:id="80"/>
      <w:bookmarkEnd w:id="81"/>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Por otra parte, las pymes al no poseer estructuras organizacionales, tienen informalidad en el momento de la reestructuración organizacional, pues se determinó que cuentan con una estructura desbalanceada, al mismo tiempo que tienen la necesidad de redefinir las plantillas de personal, ya que no cuentan con un parámetro de diseño organizacional. Marín Idárraga (2012)</w:t>
      </w:r>
    </w:p>
    <w:p w:rsidR="00B64423" w:rsidRPr="008A45EA" w:rsidRDefault="00B64423" w:rsidP="00DD2F3A">
      <w:pPr>
        <w:pStyle w:val="Ttulo2"/>
        <w:numPr>
          <w:ilvl w:val="3"/>
          <w:numId w:val="14"/>
        </w:numPr>
        <w:spacing w:line="360" w:lineRule="auto"/>
        <w:rPr>
          <w:rFonts w:cs="Arial"/>
          <w:color w:val="000000" w:themeColor="text1"/>
          <w:szCs w:val="24"/>
        </w:rPr>
      </w:pPr>
      <w:bookmarkStart w:id="82" w:name="_Toc8143784"/>
      <w:bookmarkStart w:id="83" w:name="_Toc15163029"/>
      <w:r w:rsidRPr="008A45EA">
        <w:rPr>
          <w:rFonts w:cs="Arial"/>
          <w:color w:val="000000" w:themeColor="text1"/>
          <w:szCs w:val="24"/>
        </w:rPr>
        <w:t>Pasos para elaborar un organigrama</w:t>
      </w:r>
      <w:bookmarkEnd w:id="82"/>
      <w:bookmarkEnd w:id="83"/>
    </w:p>
    <w:p w:rsidR="00B64423" w:rsidRPr="008A45EA" w:rsidRDefault="00B64423" w:rsidP="00B64423">
      <w:pPr>
        <w:numPr>
          <w:ilvl w:val="0"/>
          <w:numId w:val="5"/>
        </w:numPr>
        <w:spacing w:line="360" w:lineRule="auto"/>
        <w:contextualSpacing/>
        <w:jc w:val="left"/>
        <w:rPr>
          <w:rFonts w:eastAsia="Calibri" w:cs="Arial"/>
          <w:color w:val="000000" w:themeColor="text1"/>
          <w:szCs w:val="24"/>
        </w:rPr>
      </w:pPr>
      <w:r w:rsidRPr="008A45EA">
        <w:rPr>
          <w:rFonts w:eastAsia="Calibri" w:cs="Arial"/>
          <w:color w:val="000000" w:themeColor="text1"/>
          <w:szCs w:val="24"/>
        </w:rPr>
        <w:t>Elaborar una lista de funciones y subfunciones probables;</w:t>
      </w:r>
    </w:p>
    <w:p w:rsidR="00B64423" w:rsidRPr="008A45EA" w:rsidRDefault="00B64423" w:rsidP="00B64423">
      <w:pPr>
        <w:numPr>
          <w:ilvl w:val="0"/>
          <w:numId w:val="5"/>
        </w:numPr>
        <w:spacing w:line="360" w:lineRule="auto"/>
        <w:contextualSpacing/>
        <w:jc w:val="left"/>
        <w:rPr>
          <w:rFonts w:eastAsia="Calibri" w:cs="Arial"/>
          <w:color w:val="000000" w:themeColor="text1"/>
          <w:szCs w:val="24"/>
        </w:rPr>
      </w:pPr>
      <w:r w:rsidRPr="008A45EA">
        <w:rPr>
          <w:rFonts w:eastAsia="Calibri" w:cs="Arial"/>
          <w:color w:val="000000" w:themeColor="text1"/>
          <w:szCs w:val="24"/>
        </w:rPr>
        <w:t>Compararla con una lista de comprobación;</w:t>
      </w:r>
    </w:p>
    <w:p w:rsidR="00B64423" w:rsidRPr="008A45EA" w:rsidRDefault="00B64423" w:rsidP="00B64423">
      <w:pPr>
        <w:numPr>
          <w:ilvl w:val="0"/>
          <w:numId w:val="5"/>
        </w:numPr>
        <w:spacing w:line="360" w:lineRule="auto"/>
        <w:contextualSpacing/>
        <w:jc w:val="left"/>
        <w:rPr>
          <w:rFonts w:eastAsia="Calibri" w:cs="Arial"/>
          <w:color w:val="000000" w:themeColor="text1"/>
          <w:szCs w:val="24"/>
        </w:rPr>
      </w:pPr>
      <w:r w:rsidRPr="008A45EA">
        <w:rPr>
          <w:rFonts w:eastAsia="Calibri" w:cs="Arial"/>
          <w:color w:val="000000" w:themeColor="text1"/>
          <w:szCs w:val="24"/>
        </w:rPr>
        <w:t>Preparar cuadros o plantillas, y</w:t>
      </w:r>
    </w:p>
    <w:p w:rsidR="00B64423" w:rsidRPr="008A45EA" w:rsidRDefault="00B64423" w:rsidP="00B64423">
      <w:pPr>
        <w:numPr>
          <w:ilvl w:val="0"/>
          <w:numId w:val="5"/>
        </w:numPr>
        <w:spacing w:line="360" w:lineRule="auto"/>
        <w:contextualSpacing/>
        <w:jc w:val="left"/>
        <w:rPr>
          <w:rFonts w:eastAsia="Calibri" w:cs="Arial"/>
          <w:color w:val="000000" w:themeColor="text1"/>
          <w:szCs w:val="24"/>
        </w:rPr>
      </w:pPr>
      <w:r w:rsidRPr="008A45EA">
        <w:rPr>
          <w:rFonts w:eastAsia="Calibri" w:cs="Arial"/>
          <w:color w:val="000000" w:themeColor="text1"/>
          <w:szCs w:val="24"/>
        </w:rPr>
        <w:t>Diseñar el organigrama</w:t>
      </w:r>
    </w:p>
    <w:p w:rsidR="00B64423" w:rsidRPr="008A45EA" w:rsidRDefault="00B64423" w:rsidP="00B64423">
      <w:pPr>
        <w:spacing w:line="360" w:lineRule="auto"/>
        <w:ind w:left="360"/>
        <w:rPr>
          <w:rFonts w:eastAsia="Calibri" w:cs="Arial"/>
          <w:color w:val="000000" w:themeColor="text1"/>
          <w:szCs w:val="24"/>
        </w:rPr>
      </w:pPr>
      <w:r w:rsidRPr="008A45EA">
        <w:rPr>
          <w:rFonts w:eastAsia="Calibri" w:cs="Arial"/>
          <w:color w:val="000000" w:themeColor="text1"/>
          <w:szCs w:val="24"/>
        </w:rPr>
        <w:t xml:space="preserve">Todo organigrama debe contar con los siguientes datos: título o descripción condensada de las actividades, fecha de formulación, nombre del responsable de elaboración, aprobación, explicación de líneas y símbolos especiales. </w:t>
      </w:r>
      <w:sdt>
        <w:sdtPr>
          <w:rPr>
            <w:rFonts w:eastAsia="Calibri" w:cs="Arial"/>
            <w:color w:val="000000" w:themeColor="text1"/>
            <w:szCs w:val="24"/>
          </w:rPr>
          <w:id w:val="-1389566942"/>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Ant17 \p s/p \l 2058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(Oviedo, 2017, pág. s/p)</w:t>
          </w:r>
          <w:r w:rsidRPr="008A45EA">
            <w:rPr>
              <w:rFonts w:eastAsia="Calibri" w:cs="Arial"/>
              <w:color w:val="000000" w:themeColor="text1"/>
              <w:szCs w:val="24"/>
            </w:rPr>
            <w:fldChar w:fldCharType="end"/>
          </w:r>
        </w:sdtContent>
      </w:sdt>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84" w:name="_Toc8143800"/>
      <w:bookmarkStart w:id="85" w:name="_Toc15163030"/>
      <w:r w:rsidRPr="008A45EA">
        <w:rPr>
          <w:rFonts w:cs="Arial"/>
          <w:color w:val="000000" w:themeColor="text1"/>
          <w:sz w:val="24"/>
          <w:szCs w:val="24"/>
        </w:rPr>
        <w:t>Controles de desempeño</w:t>
      </w:r>
      <w:bookmarkEnd w:id="84"/>
      <w:bookmarkEnd w:id="85"/>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Según Ottley (1999) “una organización que se desempeña bien es aquella que, en forma exitosa, alcanza sus objetivos; en otros términos, aquella que está implementando efectivamente una estrategia apropiada”</w:t>
      </w:r>
      <w:sdt>
        <w:sdtPr>
          <w:rPr>
            <w:rFonts w:eastAsia="Calibri" w:cs="Arial"/>
            <w:color w:val="000000" w:themeColor="text1"/>
            <w:szCs w:val="24"/>
          </w:rPr>
          <w:id w:val="337207179"/>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Ott99 \p 364 \n  \y  \t  \l 2058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 364)</w:t>
          </w:r>
          <w:r w:rsidRPr="008A45EA">
            <w:rPr>
              <w:rFonts w:eastAsia="Calibri" w:cs="Arial"/>
              <w:color w:val="000000" w:themeColor="text1"/>
              <w:szCs w:val="24"/>
            </w:rPr>
            <w:fldChar w:fldCharType="end"/>
          </w:r>
        </w:sdtContent>
      </w:sdt>
      <w:r w:rsidRPr="008A45EA">
        <w:rPr>
          <w:rFonts w:eastAsia="Calibri" w:cs="Arial"/>
          <w:color w:val="000000" w:themeColor="text1"/>
          <w:szCs w:val="24"/>
        </w:rPr>
        <w:t>.  Así, los objetivos representan la base para la elección de las medidas de desempeño, apoyados por la contabilidad de gestión y por los sistemas de control Ottley (1999).</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En una empresa los sistemas de control de desempeño son de gran ayuda ya que permiten que la organización tenga cambios y que su actuación mejore dentro y fuera de la misma, además de que ayuda a la toma de medidas como la innovación, el liderazgo en productos, la moral y la habilidad de los empleados y en especial la lealtad de los clientes Madrigal (2017).</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 xml:space="preserve">Las organizaciones que cuentan con un control de desempeño eficiente, son las que llegan al éxito, ya que han alcanzado el cumplimiento de los objetivos, es </w:t>
      </w:r>
      <w:r w:rsidRPr="008A45EA">
        <w:rPr>
          <w:rFonts w:eastAsia="Calibri" w:cs="Arial"/>
          <w:color w:val="000000" w:themeColor="text1"/>
          <w:szCs w:val="24"/>
        </w:rPr>
        <w:lastRenderedPageBreak/>
        <w:t>por eso que es de gran importancia que las empresas cuenten con esto, pues es una ventaja que permite desarrollarse interna y externamente de manera apropiada, teniendo grandes ventajas al conocer la importancia del mismo.</w:t>
      </w:r>
    </w:p>
    <w:p w:rsidR="00B64423" w:rsidRPr="008A45EA" w:rsidRDefault="00B64423" w:rsidP="00DD2F3A">
      <w:pPr>
        <w:pStyle w:val="Ttulo2"/>
        <w:numPr>
          <w:ilvl w:val="2"/>
          <w:numId w:val="14"/>
        </w:numPr>
        <w:spacing w:line="360" w:lineRule="auto"/>
        <w:rPr>
          <w:rFonts w:cs="Arial"/>
          <w:color w:val="000000" w:themeColor="text1"/>
          <w:szCs w:val="24"/>
        </w:rPr>
      </w:pPr>
      <w:bookmarkStart w:id="86" w:name="_Toc8143801"/>
      <w:bookmarkStart w:id="87" w:name="_Toc15163031"/>
      <w:r w:rsidRPr="008A45EA">
        <w:rPr>
          <w:rFonts w:cs="Arial"/>
          <w:color w:val="000000" w:themeColor="text1"/>
          <w:szCs w:val="24"/>
        </w:rPr>
        <w:t>Ventajas de contar con un control de desempeño</w:t>
      </w:r>
      <w:bookmarkEnd w:id="86"/>
      <w:bookmarkEnd w:id="87"/>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La ventaja de contar con un control del desempeño en una empresa es que, es una técnica de dirección de suma importancia en la actividad administrativa, la evaluación del desempeño sirve en la determinación y en el progreso de una política adecuada a las carestías presentadas de la organización Alveiro (2009).</w:t>
      </w:r>
    </w:p>
    <w:p w:rsidR="00B64423" w:rsidRPr="008A45EA" w:rsidRDefault="00B64423" w:rsidP="00DD2F3A">
      <w:pPr>
        <w:pStyle w:val="Ttulo1"/>
        <w:numPr>
          <w:ilvl w:val="1"/>
          <w:numId w:val="14"/>
        </w:numPr>
        <w:spacing w:line="360" w:lineRule="auto"/>
        <w:rPr>
          <w:rFonts w:eastAsia="Calibri" w:cs="Arial"/>
          <w:color w:val="000000" w:themeColor="text1"/>
          <w:sz w:val="24"/>
          <w:szCs w:val="24"/>
        </w:rPr>
      </w:pPr>
      <w:bookmarkStart w:id="88" w:name="_Toc8143809"/>
      <w:bookmarkStart w:id="89" w:name="_Toc15163032"/>
      <w:r w:rsidRPr="008A45EA">
        <w:rPr>
          <w:rFonts w:eastAsia="Calibri" w:cs="Arial"/>
          <w:color w:val="000000" w:themeColor="text1"/>
          <w:sz w:val="24"/>
          <w:szCs w:val="24"/>
        </w:rPr>
        <w:t>Competitividad</w:t>
      </w:r>
      <w:bookmarkEnd w:id="88"/>
      <w:bookmarkEnd w:id="89"/>
    </w:p>
    <w:p w:rsidR="00431717" w:rsidRPr="008A45EA" w:rsidRDefault="00431717" w:rsidP="00431717">
      <w:pPr>
        <w:spacing w:line="360" w:lineRule="auto"/>
        <w:rPr>
          <w:lang w:eastAsia="es-EC"/>
        </w:rPr>
      </w:pPr>
      <w:r w:rsidRPr="00073529">
        <w:rPr>
          <w:highlight w:val="yellow"/>
          <w:lang w:eastAsia="es-EC"/>
        </w:rPr>
        <w:t xml:space="preserve">Según </w:t>
      </w:r>
      <w:r w:rsidR="00B85AD7" w:rsidRPr="00073529">
        <w:rPr>
          <w:highlight w:val="yellow"/>
          <w:lang w:eastAsia="es-EC"/>
        </w:rPr>
        <w:t>Koontz &amp; Ciryl</w:t>
      </w:r>
      <w:r w:rsidR="00962AD1" w:rsidRPr="00073529">
        <w:rPr>
          <w:highlight w:val="yellow"/>
          <w:lang w:eastAsia="es-EC"/>
        </w:rPr>
        <w:t xml:space="preserve"> </w:t>
      </w:r>
      <w:r w:rsidR="00B85AD7" w:rsidRPr="00073529">
        <w:rPr>
          <w:highlight w:val="yellow"/>
          <w:lang w:eastAsia="es-EC"/>
        </w:rPr>
        <w:t>(</w:t>
      </w:r>
      <w:r w:rsidR="00962AD1" w:rsidRPr="00073529">
        <w:rPr>
          <w:highlight w:val="yellow"/>
          <w:lang w:eastAsia="es-EC"/>
        </w:rPr>
        <w:t xml:space="preserve">como se citó en </w:t>
      </w:r>
      <w:r w:rsidR="00B85AD7" w:rsidRPr="00073529">
        <w:rPr>
          <w:highlight w:val="yellow"/>
          <w:lang w:eastAsia="es-EC"/>
        </w:rPr>
        <w:t>el artículo de Hernández, 2012)</w:t>
      </w:r>
      <w:r w:rsidR="00962AD1" w:rsidRPr="00073529">
        <w:rPr>
          <w:highlight w:val="yellow"/>
          <w:lang w:eastAsia="es-EC"/>
        </w:rPr>
        <w:t xml:space="preserve">  </w:t>
      </w:r>
      <w:r w:rsidR="00B85AD7" w:rsidRPr="00073529">
        <w:rPr>
          <w:highlight w:val="yellow"/>
          <w:lang w:eastAsia="es-EC"/>
        </w:rPr>
        <w:t>manifiesta que l</w:t>
      </w:r>
      <w:r w:rsidRPr="00073529">
        <w:rPr>
          <w:highlight w:val="yellow"/>
          <w:lang w:eastAsia="es-EC"/>
        </w:rPr>
        <w:t>a competitividad es la capacidad que tiene la empresa, de obtener rentabilidad en el mercado en relación a sus competidores. La competitividad depende de la relación entre el valor y la cantidad del producto ofrecido y los insumos necesarios para obtenerlo (productividad), y la productividad de los otros oferentes del mercado.</w:t>
      </w:r>
    </w:p>
    <w:p w:rsidR="00A34657" w:rsidRDefault="00A34657" w:rsidP="00431717">
      <w:pPr>
        <w:spacing w:line="360" w:lineRule="auto"/>
        <w:rPr>
          <w:lang w:eastAsia="es-EC"/>
        </w:rPr>
      </w:pPr>
      <w:r w:rsidRPr="008A45EA">
        <w:t>Solleiro y Casta</w:t>
      </w:r>
      <w:r w:rsidRPr="008A45EA">
        <w:rPr>
          <w:lang w:eastAsia="es-EC"/>
        </w:rPr>
        <w:t xml:space="preserve">ñón </w:t>
      </w:r>
      <w:r w:rsidR="004F6F1F" w:rsidRPr="008A45EA">
        <w:rPr>
          <w:lang w:eastAsia="es-EC"/>
        </w:rPr>
        <w:t>(como se citó en Mora, Vera, &amp; Melgarejo, 2015)</w:t>
      </w:r>
      <w:r w:rsidRPr="008A45EA">
        <w:rPr>
          <w:lang w:eastAsia="es-EC"/>
        </w:rPr>
        <w:t xml:space="preserve"> </w:t>
      </w:r>
      <w:r w:rsidR="004F6F1F" w:rsidRPr="008A45EA">
        <w:rPr>
          <w:lang w:eastAsia="es-EC"/>
        </w:rPr>
        <w:t>manifiestan que la c</w:t>
      </w:r>
      <w:r w:rsidRPr="008A45EA">
        <w:rPr>
          <w:lang w:eastAsia="es-EC"/>
        </w:rPr>
        <w:t>ompetitividad es la capacidad de una organización para mantener o incrementar su participación en el mercado basada en nuevas estrategias empresariales, en un sostenido crecimiento de la productividad, en la capacidad interempresarial para participar en negociaciones con diferentes instituciones y otras compañías dentro de su ambient</w:t>
      </w:r>
      <w:r w:rsidR="004F6F1F" w:rsidRPr="008A45EA">
        <w:rPr>
          <w:lang w:eastAsia="es-EC"/>
        </w:rPr>
        <w:t xml:space="preserve">e, en un ambiente competitivo </w:t>
      </w:r>
      <w:r w:rsidRPr="008A45EA">
        <w:rPr>
          <w:lang w:eastAsia="es-EC"/>
        </w:rPr>
        <w:t>determinado por el sector y el mercado de los consumidores y en políticas introducidas por los gobiernos nacionales y alianzas económicas regionales</w:t>
      </w:r>
      <w:r w:rsidR="004F6F1F" w:rsidRPr="008A45EA">
        <w:rPr>
          <w:lang w:eastAsia="es-EC"/>
        </w:rPr>
        <w:t>.</w:t>
      </w:r>
    </w:p>
    <w:p w:rsidR="00B64423" w:rsidRPr="008A45EA" w:rsidRDefault="00B64423" w:rsidP="00DD2F3A">
      <w:pPr>
        <w:pStyle w:val="Ttulo2"/>
        <w:numPr>
          <w:ilvl w:val="2"/>
          <w:numId w:val="14"/>
        </w:numPr>
        <w:spacing w:line="360" w:lineRule="auto"/>
        <w:rPr>
          <w:rFonts w:cs="Arial"/>
          <w:color w:val="000000" w:themeColor="text1"/>
          <w:szCs w:val="24"/>
        </w:rPr>
      </w:pPr>
      <w:bookmarkStart w:id="90" w:name="_Toc8143810"/>
      <w:bookmarkStart w:id="91" w:name="_Toc15163033"/>
      <w:r w:rsidRPr="008A45EA">
        <w:rPr>
          <w:rFonts w:cs="Arial"/>
          <w:color w:val="000000" w:themeColor="text1"/>
          <w:szCs w:val="24"/>
        </w:rPr>
        <w:t>Importancia de la competitividad</w:t>
      </w:r>
      <w:bookmarkEnd w:id="90"/>
      <w:bookmarkEnd w:id="91"/>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Según Enright, M; Francés, A, y Scott, E. como se citó en la revista de Labarca (2007) manifiesta que:</w:t>
      </w:r>
    </w:p>
    <w:p w:rsidR="00B64423" w:rsidRDefault="00B64423" w:rsidP="00B64423">
      <w:pPr>
        <w:spacing w:line="360" w:lineRule="auto"/>
        <w:ind w:left="720"/>
        <w:rPr>
          <w:rFonts w:cs="Arial"/>
          <w:color w:val="000000" w:themeColor="text1"/>
          <w:szCs w:val="24"/>
        </w:rPr>
      </w:pPr>
      <w:r w:rsidRPr="008A45EA">
        <w:rPr>
          <w:rFonts w:cs="Arial"/>
          <w:color w:val="000000" w:themeColor="text1"/>
          <w:szCs w:val="24"/>
        </w:rPr>
        <w:t xml:space="preserve">La competitividad también resulta de vital importancia para que las empresas de un país puedan protegerse contra las amenazas de la economía internacional. En efecto, la competencia internacional se ha vuelto más feroz que nunca. Menores costos de transporte y comunicación, barreras arancelarias más bajas y la difusión de la </w:t>
      </w:r>
      <w:r w:rsidRPr="008A45EA">
        <w:rPr>
          <w:rFonts w:cs="Arial"/>
          <w:color w:val="000000" w:themeColor="text1"/>
          <w:szCs w:val="24"/>
        </w:rPr>
        <w:lastRenderedPageBreak/>
        <w:t>tecnología se han combinado para hacer más aguda la competencia en el ámbito internacional.</w:t>
      </w:r>
      <w:sdt>
        <w:sdtPr>
          <w:rPr>
            <w:rFonts w:cs="Arial"/>
            <w:color w:val="000000" w:themeColor="text1"/>
            <w:szCs w:val="24"/>
          </w:rPr>
          <w:id w:val="1963297704"/>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Lab07 \p 167 \n  \y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(pág. 167)</w:t>
          </w:r>
          <w:r w:rsidRPr="008A45EA">
            <w:rPr>
              <w:rFonts w:cs="Arial"/>
              <w:color w:val="000000" w:themeColor="text1"/>
              <w:szCs w:val="24"/>
            </w:rPr>
            <w:fldChar w:fldCharType="end"/>
          </w:r>
        </w:sdtContent>
      </w:sdt>
    </w:p>
    <w:p w:rsidR="00AD1094" w:rsidRPr="00AD1094" w:rsidRDefault="00AD1094" w:rsidP="00AD1094">
      <w:pPr>
        <w:spacing w:line="360" w:lineRule="auto"/>
        <w:rPr>
          <w:rFonts w:eastAsia="Calibri" w:cs="Arial"/>
          <w:color w:val="000000"/>
          <w:szCs w:val="24"/>
          <w:highlight w:val="yellow"/>
          <w:shd w:val="clear" w:color="auto" w:fill="FFFFFF"/>
        </w:rPr>
      </w:pPr>
      <w:r w:rsidRPr="00AD1094">
        <w:rPr>
          <w:rFonts w:eastAsia="Calibri" w:cs="Arial"/>
          <w:color w:val="000000"/>
          <w:szCs w:val="24"/>
          <w:highlight w:val="yellow"/>
          <w:shd w:val="clear" w:color="auto" w:fill="FFFFFF"/>
        </w:rPr>
        <w:t>La importancia de la competitividad se basa en la investigación que se ha realizado dentro de las empresas, radica en que puede ser analizada desde diversas perspectivas y todas ellas contribuyen sobre la competitividad que se genera en una organización. La competitividad sistémica, es esencial dentro de las empresas ya que se analiza los niveles microeconómicos, políticas de desarrollo económico y los factores culturales y sociales dentro de la industria culturales y sociales</w:t>
      </w:r>
      <w:sdt>
        <w:sdtPr>
          <w:rPr>
            <w:rFonts w:eastAsia="Calibri" w:cs="Arial"/>
            <w:color w:val="000000"/>
            <w:szCs w:val="24"/>
            <w:highlight w:val="yellow"/>
            <w:shd w:val="clear" w:color="auto" w:fill="FFFFFF"/>
          </w:rPr>
          <w:id w:val="393551645"/>
          <w:citation/>
        </w:sdtPr>
        <w:sdtContent>
          <w:r w:rsidRPr="00AD1094">
            <w:rPr>
              <w:rFonts w:eastAsia="Calibri" w:cs="Arial"/>
              <w:color w:val="000000"/>
              <w:szCs w:val="24"/>
              <w:highlight w:val="yellow"/>
              <w:shd w:val="clear" w:color="auto" w:fill="FFFFFF"/>
            </w:rPr>
            <w:fldChar w:fldCharType="begin"/>
          </w:r>
          <w:r w:rsidRPr="00AD1094">
            <w:rPr>
              <w:rFonts w:eastAsia="Calibri" w:cs="Arial"/>
              <w:color w:val="000000"/>
              <w:szCs w:val="24"/>
              <w:highlight w:val="yellow"/>
              <w:shd w:val="clear" w:color="auto" w:fill="FFFFFF"/>
            </w:rPr>
            <w:instrText xml:space="preserve"> CITATION Man17 \l 12298 </w:instrText>
          </w:r>
          <w:r w:rsidRPr="00AD1094">
            <w:rPr>
              <w:rFonts w:eastAsia="Calibri" w:cs="Arial"/>
              <w:color w:val="000000"/>
              <w:szCs w:val="24"/>
              <w:highlight w:val="yellow"/>
              <w:shd w:val="clear" w:color="auto" w:fill="FFFFFF"/>
            </w:rPr>
            <w:fldChar w:fldCharType="separate"/>
          </w:r>
          <w:r w:rsidRPr="00AD1094">
            <w:rPr>
              <w:rFonts w:eastAsia="Calibri" w:cs="Arial"/>
              <w:noProof/>
              <w:color w:val="000000"/>
              <w:szCs w:val="24"/>
              <w:highlight w:val="yellow"/>
              <w:shd w:val="clear" w:color="auto" w:fill="FFFFFF"/>
            </w:rPr>
            <w:t xml:space="preserve"> (Cisneros, 2017)</w:t>
          </w:r>
          <w:r w:rsidRPr="00AD1094">
            <w:rPr>
              <w:rFonts w:eastAsia="Calibri" w:cs="Arial"/>
              <w:color w:val="000000"/>
              <w:szCs w:val="24"/>
              <w:highlight w:val="yellow"/>
              <w:shd w:val="clear" w:color="auto" w:fill="FFFFFF"/>
            </w:rPr>
            <w:fldChar w:fldCharType="end"/>
          </w:r>
        </w:sdtContent>
      </w:sdt>
      <w:r w:rsidRPr="00AD1094">
        <w:rPr>
          <w:rFonts w:eastAsia="Calibri" w:cs="Arial"/>
          <w:color w:val="000000"/>
          <w:szCs w:val="24"/>
          <w:highlight w:val="yellow"/>
          <w:shd w:val="clear" w:color="auto" w:fill="FFFFFF"/>
        </w:rPr>
        <w:t>.</w:t>
      </w:r>
    </w:p>
    <w:p w:rsidR="004A43B5" w:rsidRPr="004A43B5" w:rsidRDefault="004A43B5" w:rsidP="004A43B5">
      <w:pPr>
        <w:spacing w:line="360" w:lineRule="auto"/>
        <w:rPr>
          <w:lang w:eastAsia="es-EC"/>
        </w:rPr>
      </w:pPr>
      <w:r w:rsidRPr="004402BA">
        <w:rPr>
          <w:highlight w:val="yellow"/>
        </w:rPr>
        <w:t>Solleiro y Casta</w:t>
      </w:r>
      <w:r w:rsidRPr="004402BA">
        <w:rPr>
          <w:highlight w:val="yellow"/>
          <w:lang w:eastAsia="es-EC"/>
        </w:rPr>
        <w:t xml:space="preserve">ñón </w:t>
      </w:r>
      <w:r w:rsidRPr="004402BA">
        <w:rPr>
          <w:noProof/>
          <w:highlight w:val="yellow"/>
          <w:lang w:eastAsia="es-EC"/>
        </w:rPr>
        <w:t>(como se citó en Mora, Vera, &amp; Melgarejo, 2015)</w:t>
      </w:r>
      <w:r w:rsidRPr="004402BA">
        <w:rPr>
          <w:highlight w:val="yellow"/>
          <w:lang w:eastAsia="es-EC"/>
        </w:rPr>
        <w:t xml:space="preserve"> manifiestan que la competitividad es la capacidad de una organización para mantener o incrementar su participación en el mercado basada en nuevas estrategias empresariales, en un sostenido crecimiento de la productividad, en la capacidad interempresarial para participar en negociaciones con diferentes instituciones y otras compañías dentro de su ambiente, en un ambiente competitivo determinado por el sector y el mercado de los consumidores y en políticas introducidas por los gobiernos nacionales y alianzas económicas regionales.</w:t>
      </w:r>
    </w:p>
    <w:p w:rsidR="00B64423" w:rsidRPr="008A45EA" w:rsidRDefault="00B64423" w:rsidP="00B64423">
      <w:pPr>
        <w:pStyle w:val="Descripcin"/>
        <w:jc w:val="center"/>
        <w:rPr>
          <w:rFonts w:cs="Arial"/>
          <w:i w:val="0"/>
          <w:color w:val="000000" w:themeColor="text1"/>
          <w:sz w:val="24"/>
          <w:szCs w:val="24"/>
        </w:rPr>
      </w:pPr>
      <w:bookmarkStart w:id="92" w:name="_Toc15162955"/>
      <w:r w:rsidRPr="008A45EA">
        <w:rPr>
          <w:rFonts w:cs="Arial"/>
          <w:b/>
          <w:i w:val="0"/>
          <w:color w:val="000000" w:themeColor="text1"/>
          <w:sz w:val="24"/>
          <w:szCs w:val="24"/>
        </w:rPr>
        <w:t xml:space="preserve">Figura  </w:t>
      </w:r>
      <w:r w:rsidRPr="008A45EA">
        <w:rPr>
          <w:rFonts w:cs="Arial"/>
          <w:b/>
          <w:i w:val="0"/>
          <w:color w:val="000000" w:themeColor="text1"/>
          <w:sz w:val="24"/>
          <w:szCs w:val="24"/>
        </w:rPr>
        <w:fldChar w:fldCharType="begin"/>
      </w:r>
      <w:r w:rsidRPr="008A45EA">
        <w:rPr>
          <w:rFonts w:cs="Arial"/>
          <w:b/>
          <w:i w:val="0"/>
          <w:color w:val="000000" w:themeColor="text1"/>
          <w:sz w:val="24"/>
          <w:szCs w:val="24"/>
        </w:rPr>
        <w:instrText xml:space="preserve"> SEQ Figura_ \* ARABIC </w:instrText>
      </w:r>
      <w:r w:rsidRPr="008A45EA">
        <w:rPr>
          <w:rFonts w:cs="Arial"/>
          <w:b/>
          <w:i w:val="0"/>
          <w:color w:val="000000" w:themeColor="text1"/>
          <w:sz w:val="24"/>
          <w:szCs w:val="24"/>
        </w:rPr>
        <w:fldChar w:fldCharType="separate"/>
      </w:r>
      <w:r w:rsidR="006D4CB5">
        <w:rPr>
          <w:rFonts w:cs="Arial"/>
          <w:b/>
          <w:i w:val="0"/>
          <w:noProof/>
          <w:color w:val="000000" w:themeColor="text1"/>
          <w:sz w:val="24"/>
          <w:szCs w:val="24"/>
        </w:rPr>
        <w:t>1</w:t>
      </w:r>
      <w:r w:rsidRPr="008A45EA">
        <w:rPr>
          <w:rFonts w:cs="Arial"/>
          <w:b/>
          <w:i w:val="0"/>
          <w:color w:val="000000" w:themeColor="text1"/>
          <w:sz w:val="24"/>
          <w:szCs w:val="24"/>
        </w:rPr>
        <w:fldChar w:fldCharType="end"/>
      </w:r>
      <w:r w:rsidRPr="008A45EA">
        <w:rPr>
          <w:rFonts w:cs="Arial"/>
          <w:b/>
          <w:i w:val="0"/>
          <w:color w:val="000000" w:themeColor="text1"/>
          <w:sz w:val="24"/>
          <w:szCs w:val="24"/>
        </w:rPr>
        <w:t>.</w:t>
      </w:r>
      <w:r w:rsidRPr="008A45EA">
        <w:rPr>
          <w:rFonts w:cs="Arial"/>
          <w:i w:val="0"/>
          <w:color w:val="000000" w:themeColor="text1"/>
          <w:sz w:val="24"/>
          <w:szCs w:val="24"/>
        </w:rPr>
        <w:t xml:space="preserve"> Importancia de la Competitividad</w:t>
      </w:r>
      <w:bookmarkEnd w:id="92"/>
    </w:p>
    <w:p w:rsidR="00B64423" w:rsidRPr="008A45EA" w:rsidRDefault="00B64423" w:rsidP="00B64423">
      <w:pPr>
        <w:spacing w:line="360" w:lineRule="auto"/>
        <w:jc w:val="center"/>
        <w:rPr>
          <w:rFonts w:cs="Arial"/>
          <w:color w:val="000000" w:themeColor="text1"/>
          <w:szCs w:val="24"/>
        </w:rPr>
      </w:pPr>
      <w:r w:rsidRPr="008A45EA">
        <w:rPr>
          <w:rFonts w:cs="Arial"/>
          <w:noProof/>
          <w:color w:val="000000" w:themeColor="text1"/>
          <w:szCs w:val="24"/>
          <w:lang w:val="en-US"/>
        </w:rPr>
        <w:drawing>
          <wp:inline distT="0" distB="0" distL="0" distR="0" wp14:anchorId="637F4BBF" wp14:editId="2589B96D">
            <wp:extent cx="5684714" cy="1962912"/>
            <wp:effectExtent l="19050" t="19050" r="11430" b="184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23" t="42262" r="29056" b="39022"/>
                    <a:stretch/>
                  </pic:blipFill>
                  <pic:spPr bwMode="auto">
                    <a:xfrm>
                      <a:off x="0" y="0"/>
                      <a:ext cx="5894848" cy="203547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64423" w:rsidRPr="004A43B5" w:rsidRDefault="00B64423" w:rsidP="004A43B5">
      <w:pPr>
        <w:spacing w:after="0" w:line="240" w:lineRule="auto"/>
        <w:rPr>
          <w:rFonts w:cs="Arial"/>
          <w:color w:val="000000" w:themeColor="text1"/>
          <w:sz w:val="22"/>
          <w:szCs w:val="24"/>
        </w:rPr>
      </w:pPr>
      <w:r w:rsidRPr="004A43B5">
        <w:rPr>
          <w:rFonts w:cs="Arial"/>
          <w:b/>
          <w:color w:val="000000" w:themeColor="text1"/>
          <w:sz w:val="22"/>
          <w:szCs w:val="24"/>
        </w:rPr>
        <w:t xml:space="preserve">Fuente: </w:t>
      </w:r>
      <w:r w:rsidRPr="004A43B5">
        <w:rPr>
          <w:rFonts w:cs="Arial"/>
          <w:color w:val="000000" w:themeColor="text1"/>
          <w:sz w:val="22"/>
          <w:szCs w:val="24"/>
        </w:rPr>
        <w:t>Consideraciones teóricas de la competitividad empresarial</w:t>
      </w:r>
    </w:p>
    <w:p w:rsidR="00B64423" w:rsidRPr="004A43B5" w:rsidRDefault="00B64423" w:rsidP="004A43B5">
      <w:pPr>
        <w:spacing w:after="0" w:line="240" w:lineRule="auto"/>
        <w:rPr>
          <w:rFonts w:cs="Arial"/>
          <w:color w:val="000000" w:themeColor="text1"/>
          <w:sz w:val="22"/>
          <w:szCs w:val="24"/>
        </w:rPr>
      </w:pPr>
      <w:r w:rsidRPr="004A43B5">
        <w:rPr>
          <w:rFonts w:cs="Arial"/>
          <w:b/>
          <w:color w:val="000000" w:themeColor="text1"/>
          <w:sz w:val="22"/>
          <w:szCs w:val="24"/>
        </w:rPr>
        <w:t>Elaborado por</w:t>
      </w:r>
      <w:r w:rsidRPr="004A43B5">
        <w:rPr>
          <w:rFonts w:cs="Arial"/>
          <w:color w:val="000000" w:themeColor="text1"/>
          <w:sz w:val="22"/>
          <w:szCs w:val="24"/>
        </w:rPr>
        <w:t>: Enright; Francés y Scott 1999.</w:t>
      </w:r>
    </w:p>
    <w:p w:rsidR="00B64423" w:rsidRPr="008A45EA" w:rsidRDefault="00B64423" w:rsidP="00B64423">
      <w:pPr>
        <w:spacing w:after="0" w:line="360" w:lineRule="auto"/>
        <w:rPr>
          <w:rFonts w:cs="Arial"/>
          <w:color w:val="000000" w:themeColor="text1"/>
          <w:szCs w:val="24"/>
        </w:rPr>
      </w:pPr>
    </w:p>
    <w:p w:rsidR="00B64423" w:rsidRPr="008A45EA" w:rsidRDefault="00B64423" w:rsidP="00B64423">
      <w:pPr>
        <w:spacing w:after="0" w:line="360" w:lineRule="auto"/>
        <w:rPr>
          <w:rFonts w:cs="Arial"/>
          <w:color w:val="000000" w:themeColor="text1"/>
          <w:szCs w:val="24"/>
          <w:highlight w:val="yellow"/>
        </w:rPr>
      </w:pPr>
      <w:r w:rsidRPr="008A45EA">
        <w:rPr>
          <w:rFonts w:cs="Arial"/>
          <w:color w:val="000000" w:themeColor="text1"/>
          <w:szCs w:val="24"/>
          <w:highlight w:val="yellow"/>
        </w:rPr>
        <w:t xml:space="preserve">El correcto manejo de herramientas como misión, visión, objetivos, estrategias contribuyen a los empresarios a dirigir sus acciones de la mejor manera para llegar a ser competitivos, pequeñas y medianas empresas tienen problemas por diferentes motivos uno de ellos es porque existe la carencia de la planificación </w:t>
      </w:r>
      <w:r w:rsidRPr="008A45EA">
        <w:rPr>
          <w:rFonts w:cs="Arial"/>
          <w:color w:val="000000" w:themeColor="text1"/>
          <w:szCs w:val="24"/>
          <w:highlight w:val="yellow"/>
        </w:rPr>
        <w:lastRenderedPageBreak/>
        <w:t xml:space="preserve">estratégica, aspecto importante para el crecimiento y sostenimiento de la misma al futuro, ya que gracias a esto se puede cumplir los objetivos trazados y con ello generar acciones que incrementen la competitividad frente al mercado </w:t>
      </w:r>
      <w:r w:rsidR="004F6F1F" w:rsidRPr="008A45EA">
        <w:rPr>
          <w:rFonts w:cs="Arial"/>
          <w:color w:val="000000" w:themeColor="text1"/>
          <w:szCs w:val="24"/>
          <w:highlight w:val="yellow"/>
        </w:rPr>
        <w:t>(Mora et al., 2015)</w:t>
      </w:r>
      <w:r w:rsidRPr="008A45EA">
        <w:rPr>
          <w:rFonts w:cs="Arial"/>
          <w:color w:val="000000" w:themeColor="text1"/>
          <w:szCs w:val="24"/>
          <w:highlight w:val="yellow"/>
        </w:rPr>
        <w:t>.</w:t>
      </w:r>
    </w:p>
    <w:p w:rsidR="004218F9" w:rsidRDefault="00B85AD7" w:rsidP="00B64423">
      <w:pPr>
        <w:spacing w:after="0" w:line="360" w:lineRule="auto"/>
        <w:rPr>
          <w:rFonts w:cs="Arial"/>
          <w:color w:val="000000" w:themeColor="text1"/>
          <w:szCs w:val="24"/>
        </w:rPr>
      </w:pPr>
      <w:r w:rsidRPr="008A45EA">
        <w:rPr>
          <w:rFonts w:cs="Arial"/>
          <w:color w:val="000000" w:themeColor="text1"/>
          <w:szCs w:val="24"/>
          <w:highlight w:val="yellow"/>
        </w:rPr>
        <w:t>E</w:t>
      </w:r>
      <w:r w:rsidR="00B64423" w:rsidRPr="008A45EA">
        <w:rPr>
          <w:rFonts w:cs="Arial"/>
          <w:color w:val="000000" w:themeColor="text1"/>
          <w:szCs w:val="24"/>
          <w:highlight w:val="yellow"/>
        </w:rPr>
        <w:t xml:space="preserve">s de gran importancia que las empresas sean competitivas, ya que únicamente de esta manera lograran establecerse en mercados actuales, una empresa grande o pequeña no puede competir en el mundo actual si no tiene bien definida una misión, objetivos, metas y estrategias, por </w:t>
      </w:r>
      <w:r w:rsidR="00A14E33" w:rsidRPr="008A45EA">
        <w:rPr>
          <w:rFonts w:cs="Arial"/>
          <w:color w:val="000000" w:themeColor="text1"/>
          <w:szCs w:val="24"/>
          <w:highlight w:val="yellow"/>
        </w:rPr>
        <w:t>ende,</w:t>
      </w:r>
      <w:r w:rsidR="00B64423" w:rsidRPr="008A45EA">
        <w:rPr>
          <w:rFonts w:cs="Arial"/>
          <w:color w:val="000000" w:themeColor="text1"/>
          <w:szCs w:val="24"/>
          <w:highlight w:val="yellow"/>
        </w:rPr>
        <w:t xml:space="preserve"> los propietarios deben analizar minuciosamente, estableciendo estrategias reales y alcanzables para </w:t>
      </w:r>
      <w:r w:rsidR="00A14E33" w:rsidRPr="008A45EA">
        <w:rPr>
          <w:rFonts w:cs="Arial"/>
          <w:color w:val="000000" w:themeColor="text1"/>
          <w:szCs w:val="24"/>
          <w:highlight w:val="yellow"/>
        </w:rPr>
        <w:t>que la</w:t>
      </w:r>
      <w:r w:rsidR="00B64423" w:rsidRPr="008A45EA">
        <w:rPr>
          <w:rFonts w:cs="Arial"/>
          <w:color w:val="000000" w:themeColor="text1"/>
          <w:szCs w:val="24"/>
          <w:highlight w:val="yellow"/>
        </w:rPr>
        <w:t xml:space="preserve"> empresa pueda llevar a cabo. </w:t>
      </w:r>
      <w:sdt>
        <w:sdtPr>
          <w:rPr>
            <w:rFonts w:cs="Arial"/>
            <w:color w:val="000000" w:themeColor="text1"/>
            <w:szCs w:val="24"/>
            <w:highlight w:val="yellow"/>
          </w:rPr>
          <w:id w:val="1670598977"/>
          <w:citation/>
        </w:sdtPr>
        <w:sdtContent>
          <w:r w:rsidR="00B64423" w:rsidRPr="008A45EA">
            <w:rPr>
              <w:rFonts w:cs="Arial"/>
              <w:color w:val="000000" w:themeColor="text1"/>
              <w:szCs w:val="24"/>
              <w:highlight w:val="yellow"/>
            </w:rPr>
            <w:fldChar w:fldCharType="begin"/>
          </w:r>
          <w:r w:rsidR="00B64423" w:rsidRPr="008A45EA">
            <w:rPr>
              <w:rFonts w:cs="Arial"/>
              <w:color w:val="000000" w:themeColor="text1"/>
              <w:szCs w:val="24"/>
              <w:highlight w:val="yellow"/>
            </w:rPr>
            <w:instrText xml:space="preserve"> CITATION Cas10 \l 12298 </w:instrText>
          </w:r>
          <w:r w:rsidR="00B64423" w:rsidRPr="008A45EA">
            <w:rPr>
              <w:rFonts w:cs="Arial"/>
              <w:color w:val="000000" w:themeColor="text1"/>
              <w:szCs w:val="24"/>
              <w:highlight w:val="yellow"/>
            </w:rPr>
            <w:fldChar w:fldCharType="separate"/>
          </w:r>
          <w:r w:rsidR="0025602B" w:rsidRPr="008A45EA">
            <w:rPr>
              <w:rFonts w:cs="Arial"/>
              <w:color w:val="000000" w:themeColor="text1"/>
              <w:szCs w:val="24"/>
              <w:highlight w:val="yellow"/>
            </w:rPr>
            <w:t>(Castro, 2010)</w:t>
          </w:r>
          <w:r w:rsidR="00B64423" w:rsidRPr="008A45EA">
            <w:rPr>
              <w:rFonts w:cs="Arial"/>
              <w:color w:val="000000" w:themeColor="text1"/>
              <w:szCs w:val="24"/>
              <w:highlight w:val="yellow"/>
            </w:rPr>
            <w:fldChar w:fldCharType="end"/>
          </w:r>
        </w:sdtContent>
      </w:sdt>
      <w:r w:rsidR="00B64423" w:rsidRPr="008A45EA">
        <w:rPr>
          <w:rFonts w:cs="Arial"/>
          <w:color w:val="000000" w:themeColor="text1"/>
          <w:szCs w:val="24"/>
        </w:rPr>
        <w:t xml:space="preserve"> </w:t>
      </w:r>
    </w:p>
    <w:p w:rsidR="004A43B5" w:rsidRDefault="004A43B5" w:rsidP="004A43B5">
      <w:pPr>
        <w:spacing w:after="0" w:line="360" w:lineRule="auto"/>
        <w:rPr>
          <w:rFonts w:cs="Arial"/>
          <w:color w:val="000000" w:themeColor="text1"/>
          <w:szCs w:val="24"/>
        </w:rPr>
      </w:pPr>
      <w:r>
        <w:rPr>
          <w:rFonts w:cs="Arial"/>
          <w:color w:val="000000" w:themeColor="text1"/>
          <w:szCs w:val="24"/>
        </w:rPr>
        <w:t xml:space="preserve">De acuerdo con la teoría de los autores  </w:t>
      </w:r>
      <w:sdt>
        <w:sdtPr>
          <w:rPr>
            <w:rFonts w:cs="Arial"/>
            <w:color w:val="000000" w:themeColor="text1"/>
            <w:szCs w:val="24"/>
          </w:rPr>
          <w:id w:val="-297839442"/>
          <w:citation/>
        </w:sdtPr>
        <w:sdtContent>
          <w:r>
            <w:rPr>
              <w:rFonts w:cs="Arial"/>
              <w:color w:val="000000" w:themeColor="text1"/>
              <w:szCs w:val="24"/>
            </w:rPr>
            <w:fldChar w:fldCharType="begin"/>
          </w:r>
          <w:r>
            <w:rPr>
              <w:rFonts w:cs="Arial"/>
              <w:color w:val="000000" w:themeColor="text1"/>
              <w:szCs w:val="24"/>
            </w:rPr>
            <w:instrText xml:space="preserve"> CITATION Sán15 \l 12298 </w:instrText>
          </w:r>
          <w:r>
            <w:rPr>
              <w:rFonts w:cs="Arial"/>
              <w:color w:val="000000" w:themeColor="text1"/>
              <w:szCs w:val="24"/>
            </w:rPr>
            <w:fldChar w:fldCharType="separate"/>
          </w:r>
          <w:r w:rsidRPr="00444662">
            <w:rPr>
              <w:rFonts w:cs="Arial"/>
              <w:noProof/>
              <w:color w:val="000000" w:themeColor="text1"/>
              <w:szCs w:val="24"/>
            </w:rPr>
            <w:t>(Sánchez, Ceballos, &amp; Sánchez, 2015)</w:t>
          </w:r>
          <w:r>
            <w:rPr>
              <w:rFonts w:cs="Arial"/>
              <w:color w:val="000000" w:themeColor="text1"/>
              <w:szCs w:val="24"/>
            </w:rPr>
            <w:fldChar w:fldCharType="end"/>
          </w:r>
        </w:sdtContent>
      </w:sdt>
      <w:r>
        <w:rPr>
          <w:rFonts w:cs="Arial"/>
          <w:color w:val="000000" w:themeColor="text1"/>
          <w:szCs w:val="24"/>
        </w:rPr>
        <w:t xml:space="preserve"> declaran que:</w:t>
      </w:r>
    </w:p>
    <w:p w:rsidR="004A43B5" w:rsidRDefault="004A43B5" w:rsidP="004A43B5">
      <w:pPr>
        <w:spacing w:after="0" w:line="360" w:lineRule="auto"/>
        <w:ind w:left="360"/>
        <w:rPr>
          <w:rFonts w:cs="Arial"/>
          <w:color w:val="000000" w:themeColor="text1"/>
          <w:szCs w:val="24"/>
          <w:highlight w:val="yellow"/>
        </w:rPr>
      </w:pPr>
      <w:r w:rsidRPr="00444662">
        <w:rPr>
          <w:rFonts w:cs="Arial"/>
          <w:color w:val="000000" w:themeColor="text1"/>
          <w:szCs w:val="24"/>
          <w:highlight w:val="yellow"/>
        </w:rPr>
        <w:t>En la actualidad, en el sector empresarial existe la necesidad de ser cada día más competitivos, lo que obliga a las organizaciones a analizar sus procesos para obtener una mejor calidad que le permita cumplir con las necesidades y expectativas de los clientes. La competitividad empresarial, en el contexto de la globalización, exige a las organizaciones para ser sostenibles en mercados nacionales e internacionales tener una administración de los procesos productivos más eficiente y eficaz de sus recursos financieros, humanos, tecnológicos, entre otros</w:t>
      </w:r>
      <w:r>
        <w:rPr>
          <w:rFonts w:cs="Arial"/>
          <w:color w:val="000000" w:themeColor="text1"/>
          <w:szCs w:val="24"/>
          <w:highlight w:val="yellow"/>
        </w:rPr>
        <w:t>.</w:t>
      </w:r>
      <w:sdt>
        <w:sdtPr>
          <w:rPr>
            <w:rFonts w:cs="Arial"/>
            <w:color w:val="000000" w:themeColor="text1"/>
            <w:szCs w:val="24"/>
            <w:highlight w:val="yellow"/>
          </w:rPr>
          <w:id w:val="656891747"/>
          <w:citation/>
        </w:sdtPr>
        <w:sdtContent>
          <w:r>
            <w:rPr>
              <w:rFonts w:cs="Arial"/>
              <w:color w:val="000000" w:themeColor="text1"/>
              <w:szCs w:val="24"/>
              <w:highlight w:val="yellow"/>
            </w:rPr>
            <w:fldChar w:fldCharType="begin"/>
          </w:r>
          <w:r>
            <w:rPr>
              <w:rFonts w:cs="Arial"/>
              <w:color w:val="000000" w:themeColor="text1"/>
              <w:szCs w:val="24"/>
              <w:highlight w:val="yellow"/>
            </w:rPr>
            <w:instrText xml:space="preserve">CITATION Sán15 \p 138 \n  \y  \t  \l 12298 </w:instrText>
          </w:r>
          <w:r>
            <w:rPr>
              <w:rFonts w:cs="Arial"/>
              <w:color w:val="000000" w:themeColor="text1"/>
              <w:szCs w:val="24"/>
              <w:highlight w:val="yellow"/>
            </w:rPr>
            <w:fldChar w:fldCharType="separate"/>
          </w:r>
          <w:r>
            <w:rPr>
              <w:rFonts w:cs="Arial"/>
              <w:noProof/>
              <w:color w:val="000000" w:themeColor="text1"/>
              <w:szCs w:val="24"/>
              <w:highlight w:val="yellow"/>
            </w:rPr>
            <w:t xml:space="preserve"> </w:t>
          </w:r>
          <w:r w:rsidRPr="005F787D">
            <w:rPr>
              <w:rFonts w:cs="Arial"/>
              <w:noProof/>
              <w:color w:val="000000" w:themeColor="text1"/>
              <w:szCs w:val="24"/>
              <w:highlight w:val="yellow"/>
            </w:rPr>
            <w:t>(pág. 138)</w:t>
          </w:r>
          <w:r>
            <w:rPr>
              <w:rFonts w:cs="Arial"/>
              <w:color w:val="000000" w:themeColor="text1"/>
              <w:szCs w:val="24"/>
              <w:highlight w:val="yellow"/>
            </w:rPr>
            <w:fldChar w:fldCharType="end"/>
          </w:r>
        </w:sdtContent>
      </w:sdt>
    </w:p>
    <w:p w:rsidR="00AD1094" w:rsidRPr="00AD1094" w:rsidRDefault="00AD1094" w:rsidP="00AD1094">
      <w:pPr>
        <w:spacing w:line="360" w:lineRule="auto"/>
        <w:rPr>
          <w:rFonts w:eastAsia="Calibri" w:cs="Arial"/>
          <w:szCs w:val="24"/>
          <w:highlight w:val="yellow"/>
        </w:rPr>
      </w:pPr>
      <w:r w:rsidRPr="00AD1094">
        <w:rPr>
          <w:rFonts w:eastAsia="Calibri" w:cs="Arial"/>
          <w:szCs w:val="24"/>
          <w:highlight w:val="yellow"/>
        </w:rPr>
        <w:t>La competitividad</w:t>
      </w:r>
      <w:r>
        <w:rPr>
          <w:rFonts w:eastAsia="Calibri" w:cs="Arial"/>
          <w:szCs w:val="24"/>
          <w:highlight w:val="yellow"/>
        </w:rPr>
        <w:t xml:space="preserve"> no solo se trata a nive</w:t>
      </w:r>
      <w:r w:rsidRPr="00AD1094">
        <w:rPr>
          <w:rFonts w:eastAsia="Calibri" w:cs="Arial"/>
          <w:szCs w:val="24"/>
          <w:highlight w:val="yellow"/>
        </w:rPr>
        <w:t>l nacional sino a nivel internacional, mejorando los procesos productivos haciéndolos más eficientes y flexibles, en términos generales ser más competitivas, de atraer y retener inversiones. A pesar de sus diferencias conceptuales, las empresas deben aplicar ciertos índices dentro de las empresas y así mejorar el ambiente de negocios</w:t>
      </w:r>
      <w:sdt>
        <w:sdtPr>
          <w:rPr>
            <w:rFonts w:eastAsia="Calibri" w:cs="Arial"/>
            <w:szCs w:val="24"/>
            <w:highlight w:val="yellow"/>
          </w:rPr>
          <w:id w:val="93294798"/>
          <w:citation/>
        </w:sdtPr>
        <w:sdtContent>
          <w:r w:rsidRPr="00AD1094">
            <w:rPr>
              <w:rFonts w:eastAsia="Calibri" w:cs="Arial"/>
              <w:szCs w:val="24"/>
              <w:highlight w:val="yellow"/>
            </w:rPr>
            <w:fldChar w:fldCharType="begin"/>
          </w:r>
          <w:r w:rsidRPr="00AD1094">
            <w:rPr>
              <w:rFonts w:eastAsia="Calibri" w:cs="Arial"/>
              <w:szCs w:val="24"/>
              <w:highlight w:val="yellow"/>
            </w:rPr>
            <w:instrText xml:space="preserve"> CITATION Emi16 \l 12298 </w:instrText>
          </w:r>
          <w:r w:rsidRPr="00AD1094">
            <w:rPr>
              <w:rFonts w:eastAsia="Calibri" w:cs="Arial"/>
              <w:szCs w:val="24"/>
              <w:highlight w:val="yellow"/>
            </w:rPr>
            <w:fldChar w:fldCharType="separate"/>
          </w:r>
          <w:r w:rsidRPr="00AD1094">
            <w:rPr>
              <w:rFonts w:eastAsia="Calibri" w:cs="Arial"/>
              <w:noProof/>
              <w:szCs w:val="24"/>
              <w:highlight w:val="yellow"/>
            </w:rPr>
            <w:t xml:space="preserve"> (Gómez, 2016)</w:t>
          </w:r>
          <w:r w:rsidRPr="00AD1094">
            <w:rPr>
              <w:rFonts w:eastAsia="Calibri" w:cs="Arial"/>
              <w:szCs w:val="24"/>
              <w:highlight w:val="yellow"/>
            </w:rPr>
            <w:fldChar w:fldCharType="end"/>
          </w:r>
        </w:sdtContent>
      </w:sdt>
      <w:r w:rsidRPr="00AD1094">
        <w:rPr>
          <w:rFonts w:eastAsia="Calibri" w:cs="Arial"/>
          <w:szCs w:val="24"/>
          <w:highlight w:val="yellow"/>
        </w:rPr>
        <w:t>.</w:t>
      </w:r>
    </w:p>
    <w:p w:rsidR="00AD1094" w:rsidRPr="00AD1094" w:rsidRDefault="00AD1094" w:rsidP="00AD1094">
      <w:pPr>
        <w:spacing w:line="360" w:lineRule="auto"/>
        <w:rPr>
          <w:rFonts w:eastAsia="Calibri" w:cs="Arial"/>
          <w:szCs w:val="24"/>
        </w:rPr>
      </w:pPr>
      <w:r w:rsidRPr="00AD1094">
        <w:rPr>
          <w:rFonts w:eastAsia="Calibri" w:cs="Arial"/>
          <w:szCs w:val="24"/>
          <w:highlight w:val="yellow"/>
        </w:rPr>
        <w:t xml:space="preserve">La globalización genera presión para que una empresa sea más competitiva, esto es un problema dentro de las empresas textiles, el contexto demanda de innovaciones, ya que dicho sector se limita en su desarrollo y en las situaciones de extrema supervivencia. Por lo tanto, dentro de las empresas se debe determinar factores de competitividad relacionados con la innovación para que una empresa sea </w:t>
      </w:r>
      <w:r w:rsidR="008C5546">
        <w:rPr>
          <w:rFonts w:eastAsia="Calibri" w:cs="Arial"/>
          <w:szCs w:val="24"/>
          <w:highlight w:val="yellow"/>
        </w:rPr>
        <w:t>m</w:t>
      </w:r>
      <w:r w:rsidR="008C5546" w:rsidRPr="00AD1094">
        <w:rPr>
          <w:rFonts w:eastAsia="Calibri" w:cs="Arial"/>
          <w:szCs w:val="24"/>
          <w:highlight w:val="yellow"/>
        </w:rPr>
        <w:t>ás</w:t>
      </w:r>
      <w:r w:rsidRPr="00AD1094">
        <w:rPr>
          <w:rFonts w:eastAsia="Calibri" w:cs="Arial"/>
          <w:szCs w:val="24"/>
          <w:highlight w:val="yellow"/>
        </w:rPr>
        <w:t xml:space="preserve"> competitiva</w:t>
      </w:r>
      <w:sdt>
        <w:sdtPr>
          <w:rPr>
            <w:rFonts w:eastAsia="Calibri" w:cs="Arial"/>
            <w:szCs w:val="24"/>
            <w:highlight w:val="yellow"/>
          </w:rPr>
          <w:id w:val="1027837136"/>
          <w:citation/>
        </w:sdtPr>
        <w:sdtContent>
          <w:r w:rsidRPr="00AD1094">
            <w:rPr>
              <w:rFonts w:eastAsia="Calibri" w:cs="Arial"/>
              <w:szCs w:val="24"/>
              <w:highlight w:val="yellow"/>
            </w:rPr>
            <w:fldChar w:fldCharType="begin"/>
          </w:r>
          <w:r w:rsidRPr="00AD1094">
            <w:rPr>
              <w:rFonts w:eastAsia="Calibri" w:cs="Arial"/>
              <w:szCs w:val="24"/>
              <w:highlight w:val="yellow"/>
            </w:rPr>
            <w:instrText xml:space="preserve"> CITATION Sus13 \l 12298 </w:instrText>
          </w:r>
          <w:r w:rsidRPr="00AD1094">
            <w:rPr>
              <w:rFonts w:eastAsia="Calibri" w:cs="Arial"/>
              <w:szCs w:val="24"/>
              <w:highlight w:val="yellow"/>
            </w:rPr>
            <w:fldChar w:fldCharType="separate"/>
          </w:r>
          <w:r w:rsidRPr="00AD1094">
            <w:rPr>
              <w:rFonts w:eastAsia="Calibri" w:cs="Arial"/>
              <w:noProof/>
              <w:szCs w:val="24"/>
              <w:highlight w:val="yellow"/>
            </w:rPr>
            <w:t xml:space="preserve"> (Paredes, 2013)</w:t>
          </w:r>
          <w:r w:rsidRPr="00AD1094">
            <w:rPr>
              <w:rFonts w:eastAsia="Calibri" w:cs="Arial"/>
              <w:szCs w:val="24"/>
              <w:highlight w:val="yellow"/>
            </w:rPr>
            <w:fldChar w:fldCharType="end"/>
          </w:r>
        </w:sdtContent>
      </w:sdt>
      <w:r w:rsidRPr="00AD1094">
        <w:rPr>
          <w:rFonts w:eastAsia="Calibri" w:cs="Arial"/>
          <w:szCs w:val="24"/>
          <w:highlight w:val="yellow"/>
        </w:rPr>
        <w:t>.</w:t>
      </w:r>
    </w:p>
    <w:p w:rsidR="00B64423" w:rsidRPr="000547CD" w:rsidRDefault="00B64423" w:rsidP="000547CD">
      <w:pPr>
        <w:pStyle w:val="Ttulo2"/>
        <w:numPr>
          <w:ilvl w:val="3"/>
          <w:numId w:val="14"/>
        </w:numPr>
        <w:spacing w:line="360" w:lineRule="auto"/>
        <w:rPr>
          <w:rFonts w:cs="Arial"/>
          <w:color w:val="000000" w:themeColor="text1"/>
          <w:szCs w:val="24"/>
        </w:rPr>
      </w:pPr>
      <w:bookmarkStart w:id="93" w:name="_Toc8143811"/>
      <w:bookmarkStart w:id="94" w:name="_Toc15163034"/>
      <w:r w:rsidRPr="000547CD">
        <w:rPr>
          <w:rFonts w:cs="Arial"/>
          <w:color w:val="000000" w:themeColor="text1"/>
          <w:szCs w:val="24"/>
        </w:rPr>
        <w:lastRenderedPageBreak/>
        <w:t>Ventaja competitiva</w:t>
      </w:r>
      <w:bookmarkEnd w:id="93"/>
      <w:bookmarkEnd w:id="94"/>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La ventaja competitiva dentro de las empresas ayuda a conocer sus habilidades para alcanzar el desarrollo de la organización ya que está debe lograr posicionarse frente a un mercado para marcar preferencia en el consumidor Marketing Publishing (1997).</w:t>
      </w:r>
    </w:p>
    <w:p w:rsidR="00B64423" w:rsidRPr="008A45EA" w:rsidRDefault="00B64423" w:rsidP="00DD2F3A">
      <w:pPr>
        <w:pStyle w:val="Ttulo2"/>
        <w:numPr>
          <w:ilvl w:val="3"/>
          <w:numId w:val="14"/>
        </w:numPr>
        <w:spacing w:line="360" w:lineRule="auto"/>
        <w:rPr>
          <w:rFonts w:cs="Arial"/>
          <w:color w:val="000000" w:themeColor="text1"/>
          <w:szCs w:val="24"/>
        </w:rPr>
      </w:pPr>
      <w:bookmarkStart w:id="95" w:name="_Toc8143812"/>
      <w:bookmarkStart w:id="96" w:name="_Toc15163035"/>
      <w:r w:rsidRPr="008A45EA">
        <w:rPr>
          <w:rFonts w:cs="Arial"/>
          <w:color w:val="000000" w:themeColor="text1"/>
          <w:szCs w:val="24"/>
        </w:rPr>
        <w:t>Ventaja comparativa</w:t>
      </w:r>
      <w:bookmarkEnd w:id="95"/>
      <w:bookmarkEnd w:id="96"/>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 xml:space="preserve">David Ricardo en su libro principios de economía política e imposición, publicado en 1817 como se citó en </w:t>
      </w:r>
      <w:sdt>
        <w:sdtPr>
          <w:rPr>
            <w:rFonts w:eastAsia="Times New Roman" w:cs="Arial"/>
            <w:color w:val="000000" w:themeColor="text1"/>
            <w:szCs w:val="24"/>
            <w:lang w:eastAsia="es-EC"/>
          </w:rPr>
          <w:id w:val="1662117417"/>
          <w:citation/>
        </w:sdtPr>
        <w:sdtContent>
          <w:r w:rsidRPr="008A45EA">
            <w:rPr>
              <w:rFonts w:eastAsia="Times New Roman" w:cs="Arial"/>
              <w:color w:val="000000" w:themeColor="text1"/>
              <w:szCs w:val="24"/>
              <w:lang w:eastAsia="es-EC"/>
            </w:rPr>
            <w:fldChar w:fldCharType="begin"/>
          </w:r>
          <w:r w:rsidRPr="008A45EA">
            <w:rPr>
              <w:rFonts w:eastAsia="Calibri" w:cs="Arial"/>
              <w:color w:val="000000" w:themeColor="text1"/>
              <w:szCs w:val="24"/>
              <w:lang w:eastAsia="es-EC"/>
            </w:rPr>
            <w:instrText xml:space="preserve">CITATION Cór15 \p 180-181 \l 12298 </w:instrText>
          </w:r>
          <w:r w:rsidRPr="008A45EA">
            <w:rPr>
              <w:rFonts w:eastAsia="Times New Roman" w:cs="Arial"/>
              <w:color w:val="000000" w:themeColor="text1"/>
              <w:szCs w:val="24"/>
              <w:lang w:eastAsia="es-EC"/>
            </w:rPr>
            <w:fldChar w:fldCharType="separate"/>
          </w:r>
          <w:r w:rsidR="0025602B" w:rsidRPr="008A45EA">
            <w:rPr>
              <w:rFonts w:eastAsia="Calibri" w:cs="Arial"/>
              <w:color w:val="000000" w:themeColor="text1"/>
              <w:szCs w:val="24"/>
              <w:lang w:eastAsia="es-EC"/>
            </w:rPr>
            <w:t>(Córdoba Padilla , 2016, págs. 180-181)</w:t>
          </w:r>
          <w:r w:rsidRPr="008A45EA">
            <w:rPr>
              <w:rFonts w:eastAsia="Times New Roman" w:cs="Arial"/>
              <w:color w:val="000000" w:themeColor="text1"/>
              <w:szCs w:val="24"/>
              <w:lang w:eastAsia="es-EC"/>
            </w:rPr>
            <w:fldChar w:fldCharType="end"/>
          </w:r>
        </w:sdtContent>
      </w:sdt>
      <w:r w:rsidRPr="008A45EA">
        <w:rPr>
          <w:rFonts w:eastAsia="Times New Roman" w:cs="Arial"/>
          <w:color w:val="000000" w:themeColor="text1"/>
          <w:szCs w:val="24"/>
          <w:lang w:eastAsia="es-EC"/>
        </w:rPr>
        <w:t xml:space="preserve"> manifiesta que: “un país le conviene especializarse en la producción y la exportación de los bienes que produce con un costo relativamente más bajo y le conviene importar aquellos bienes que produce con un costo relativamente más alto”. </w:t>
      </w: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97" w:name="_Toc8143803"/>
      <w:bookmarkStart w:id="98" w:name="_Toc15163036"/>
      <w:r w:rsidRPr="008A45EA">
        <w:rPr>
          <w:rFonts w:cs="Arial"/>
          <w:color w:val="000000" w:themeColor="text1"/>
          <w:sz w:val="24"/>
          <w:szCs w:val="24"/>
        </w:rPr>
        <w:t>Estrategia</w:t>
      </w:r>
      <w:bookmarkEnd w:id="97"/>
      <w:bookmarkEnd w:id="98"/>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Peter Drucker conocido como el fundador de la gerencia moderna es quien manifiesta la importancia de contar con estrategias dentro de una organización para dar solución a los diferentes problemas ocurridos, creando reglas y procedimientos necesarios para la organización; así como manifiesta el autor Mintzberg &amp; Quinn (1993) sobre la estrategia: “Es el patrón o plan que integra las principales metas y políticas de una organización y, a la vez, establece la secuencia coherente de las acciones a realizar”</w:t>
      </w:r>
      <w:sdt>
        <w:sdtPr>
          <w:rPr>
            <w:rFonts w:eastAsia="Calibri" w:cs="Arial"/>
            <w:color w:val="000000" w:themeColor="text1"/>
            <w:szCs w:val="24"/>
          </w:rPr>
          <w:id w:val="-945611057"/>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Min93 \p 5 \n  \y  \t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 5)</w:t>
          </w:r>
          <w:r w:rsidRPr="008A45EA">
            <w:rPr>
              <w:rFonts w:eastAsia="Calibri" w:cs="Arial"/>
              <w:color w:val="000000" w:themeColor="text1"/>
              <w:szCs w:val="24"/>
            </w:rPr>
            <w:fldChar w:fldCharType="end"/>
          </w:r>
        </w:sdtContent>
      </w:sdt>
      <w:r w:rsidRPr="008A45EA">
        <w:rPr>
          <w:rFonts w:eastAsia="Calibri" w:cs="Arial"/>
          <w:color w:val="000000" w:themeColor="text1"/>
          <w:szCs w:val="24"/>
        </w:rPr>
        <w:t>.</w:t>
      </w:r>
    </w:p>
    <w:p w:rsidR="00F830F4"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El “éxito empresarial” en las diferentes pequeñas y medianas empresas se da gracias a él gran desempeño que tiene una estrategia de innovación en la obtención y perfeccionamiento de la posición competitiva de la empresa, gracias a la tecnología y a los avances científicos es importante que las pymes tengan sistematizadas la investigación y el desarrollo. Arbussa, Bikfalvi, &amp; Valls (</w:t>
      </w:r>
      <w:r w:rsidR="00073529">
        <w:rPr>
          <w:rFonts w:eastAsia="Calibri" w:cs="Arial"/>
          <w:color w:val="000000" w:themeColor="text1"/>
          <w:szCs w:val="24"/>
        </w:rPr>
        <w:t>2018).</w:t>
      </w:r>
    </w:p>
    <w:p w:rsidR="0087413A" w:rsidRPr="008A45EA" w:rsidRDefault="0087413A" w:rsidP="0087413A">
      <w:pPr>
        <w:pStyle w:val="Ttulo2"/>
        <w:numPr>
          <w:ilvl w:val="2"/>
          <w:numId w:val="14"/>
        </w:numPr>
        <w:rPr>
          <w:rStyle w:val="Ttulo2Car"/>
          <w:rFonts w:eastAsiaTheme="minorHAnsi"/>
          <w:b/>
        </w:rPr>
      </w:pPr>
      <w:bookmarkStart w:id="99" w:name="_Toc8633074"/>
      <w:bookmarkStart w:id="100" w:name="_Toc13010933"/>
      <w:bookmarkStart w:id="101" w:name="_Toc13187963"/>
      <w:bookmarkStart w:id="102" w:name="_Toc15163037"/>
      <w:r w:rsidRPr="008A45EA">
        <w:rPr>
          <w:rStyle w:val="Ttulo2Car"/>
          <w:rFonts w:eastAsiaTheme="minorHAnsi"/>
          <w:b/>
        </w:rPr>
        <w:t>Estrategias Genéricas básicas</w:t>
      </w:r>
      <w:bookmarkEnd w:id="99"/>
      <w:bookmarkEnd w:id="100"/>
      <w:bookmarkEnd w:id="101"/>
      <w:bookmarkEnd w:id="102"/>
    </w:p>
    <w:p w:rsidR="0087413A" w:rsidRPr="008A45EA" w:rsidRDefault="0087413A" w:rsidP="0087413A"/>
    <w:p w:rsidR="0087413A" w:rsidRPr="008A45EA" w:rsidRDefault="0087413A" w:rsidP="0087413A">
      <w:pPr>
        <w:spacing w:line="360" w:lineRule="auto"/>
        <w:rPr>
          <w:rFonts w:eastAsia="Calibri" w:cs="Arial"/>
          <w:color w:val="000000" w:themeColor="text1"/>
          <w:szCs w:val="24"/>
        </w:rPr>
      </w:pPr>
      <w:r w:rsidRPr="008A45EA">
        <w:rPr>
          <w:rFonts w:eastAsia="Calibri" w:cs="Arial"/>
          <w:color w:val="000000" w:themeColor="text1"/>
          <w:szCs w:val="24"/>
        </w:rPr>
        <w:t>Michael Porter menciona que existen tres estrategias genéricas que todas las empresas deben adoptar y son las siguientes:</w:t>
      </w:r>
    </w:p>
    <w:p w:rsidR="0087413A" w:rsidRPr="008A45EA" w:rsidRDefault="0087413A" w:rsidP="0087413A">
      <w:pPr>
        <w:spacing w:line="360" w:lineRule="auto"/>
        <w:rPr>
          <w:rFonts w:eastAsia="Calibri" w:cs="Arial"/>
          <w:color w:val="000000" w:themeColor="text1"/>
          <w:szCs w:val="24"/>
        </w:rPr>
      </w:pPr>
      <w:r w:rsidRPr="008A45EA">
        <w:rPr>
          <w:rFonts w:eastAsia="Calibri" w:cs="Arial"/>
          <w:b/>
          <w:color w:val="000000" w:themeColor="text1"/>
          <w:szCs w:val="24"/>
        </w:rPr>
        <w:t>Estrategia global del liderazgo en costos. -</w:t>
      </w:r>
      <w:r w:rsidRPr="008A45EA">
        <w:rPr>
          <w:rFonts w:eastAsia="Calibri" w:cs="Arial"/>
          <w:color w:val="000000" w:themeColor="text1"/>
          <w:szCs w:val="24"/>
        </w:rPr>
        <w:t xml:space="preserve"> </w:t>
      </w:r>
      <w:r w:rsidRPr="008A45EA">
        <w:rPr>
          <w:rFonts w:eastAsia="Calibri" w:cs="Arial"/>
          <w:color w:val="000000" w:themeColor="text1"/>
          <w:szCs w:val="24"/>
        </w:rPr>
        <w:tab/>
        <w:t>El objetivo es que la compañía logre tener los precios más bajos a comparación con su competencia. El liderazgo en costos destaca la fabricación de productos estandarizados a un costo por unidad muy bajo para clientes que son sensibles al precio.</w:t>
      </w:r>
    </w:p>
    <w:p w:rsidR="0087413A" w:rsidRPr="008A45EA" w:rsidRDefault="0087413A" w:rsidP="0087413A">
      <w:pPr>
        <w:spacing w:line="360" w:lineRule="auto"/>
        <w:rPr>
          <w:rFonts w:eastAsia="Calibri" w:cs="Arial"/>
          <w:b/>
          <w:color w:val="000000" w:themeColor="text1"/>
          <w:szCs w:val="24"/>
        </w:rPr>
      </w:pPr>
      <w:r w:rsidRPr="008A45EA">
        <w:rPr>
          <w:rFonts w:eastAsia="Calibri" w:cs="Arial"/>
          <w:b/>
          <w:color w:val="000000" w:themeColor="text1"/>
          <w:szCs w:val="24"/>
        </w:rPr>
        <w:lastRenderedPageBreak/>
        <w:t xml:space="preserve">Estrategia de diferenciación. - </w:t>
      </w:r>
      <w:r w:rsidRPr="008A45EA">
        <w:rPr>
          <w:rFonts w:eastAsia="Calibri" w:cs="Arial"/>
          <w:color w:val="000000" w:themeColor="text1"/>
          <w:szCs w:val="24"/>
        </w:rPr>
        <w:t>La diferenciación es una estrategia cuyo objetivo es elaborar productos o servicios considerados como únicos en la industria y dirigidos a consumidores pocos sensibles al precio.</w:t>
      </w:r>
    </w:p>
    <w:p w:rsidR="0087413A" w:rsidRPr="008A45EA" w:rsidRDefault="0087413A" w:rsidP="0087413A">
      <w:pPr>
        <w:spacing w:line="360" w:lineRule="auto"/>
        <w:rPr>
          <w:rFonts w:eastAsia="Calibri" w:cs="Arial"/>
          <w:b/>
          <w:color w:val="000000" w:themeColor="text1"/>
          <w:szCs w:val="24"/>
        </w:rPr>
      </w:pPr>
      <w:r w:rsidRPr="008A45EA">
        <w:rPr>
          <w:rFonts w:eastAsia="Calibri" w:cs="Arial"/>
          <w:b/>
          <w:color w:val="000000" w:themeColor="text1"/>
          <w:szCs w:val="24"/>
        </w:rPr>
        <w:t xml:space="preserve">Estrategia de enfoque o alta segmentación. - </w:t>
      </w:r>
      <w:r w:rsidRPr="008A45EA">
        <w:rPr>
          <w:rFonts w:eastAsia="Calibri" w:cs="Arial"/>
          <w:color w:val="000000" w:themeColor="text1"/>
          <w:szCs w:val="24"/>
        </w:rPr>
        <w:t>Una compañía que adopta una estrategia de enfoque se concentra en grupos especiales de clientes, una línea de productos en particular, una región geográfica específica u otros aspectos que se convierten en el punto central de los esfuerzos de la empresa</w:t>
      </w:r>
      <w:sdt>
        <w:sdtPr>
          <w:rPr>
            <w:rFonts w:eastAsia="Calibri" w:cs="Arial"/>
            <w:color w:val="000000" w:themeColor="text1"/>
            <w:szCs w:val="24"/>
          </w:rPr>
          <w:id w:val="-1085138445"/>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Jua07 \p 62 \l 12298 </w:instrText>
          </w:r>
          <w:r w:rsidRPr="008A45EA">
            <w:rPr>
              <w:rFonts w:eastAsia="Calibri" w:cs="Arial"/>
              <w:color w:val="000000" w:themeColor="text1"/>
              <w:szCs w:val="24"/>
            </w:rPr>
            <w:fldChar w:fldCharType="separate"/>
          </w:r>
          <w:r w:rsidRPr="008A45EA">
            <w:rPr>
              <w:rFonts w:eastAsia="Calibri" w:cs="Arial"/>
              <w:color w:val="000000" w:themeColor="text1"/>
              <w:szCs w:val="24"/>
            </w:rPr>
            <w:t xml:space="preserve"> (Bonilla, 2007, pág. 62)</w:t>
          </w:r>
          <w:r w:rsidRPr="008A45EA">
            <w:rPr>
              <w:rFonts w:eastAsia="Calibri" w:cs="Arial"/>
              <w:color w:val="000000" w:themeColor="text1"/>
              <w:szCs w:val="24"/>
            </w:rPr>
            <w:fldChar w:fldCharType="end"/>
          </w:r>
        </w:sdtContent>
      </w:sdt>
    </w:p>
    <w:p w:rsidR="0087413A" w:rsidRPr="008A45EA" w:rsidRDefault="0087413A" w:rsidP="00B64423">
      <w:pPr>
        <w:spacing w:line="360" w:lineRule="auto"/>
        <w:rPr>
          <w:rFonts w:eastAsia="Calibri" w:cs="Arial"/>
          <w:color w:val="000000" w:themeColor="text1"/>
          <w:szCs w:val="24"/>
        </w:rPr>
      </w:pPr>
      <w:r w:rsidRPr="008A45EA">
        <w:rPr>
          <w:rFonts w:eastAsia="Calibri" w:cs="Arial"/>
          <w:color w:val="000000" w:themeColor="text1"/>
          <w:szCs w:val="24"/>
        </w:rPr>
        <w:t>En un mercado mundial con altas exigencias de satisfacción por parte de los consumidores y la competencia existente, las empresas industriales han adoptado tres estrategias genéricas que son: liderazgo global en costos, diferenciación y enfoque o concentración.  El éxito de una empresa diferenciada radica en el desarrollo de atributos excepcionales del producto y en el desempeño de procesos con un claro enfoque al servicio</w:t>
      </w:r>
      <w:sdt>
        <w:sdtPr>
          <w:rPr>
            <w:rFonts w:eastAsia="Calibri" w:cs="Arial"/>
            <w:color w:val="000000" w:themeColor="text1"/>
            <w:szCs w:val="24"/>
          </w:rPr>
          <w:id w:val="1873719293"/>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Car16 \l 12298 </w:instrText>
          </w:r>
          <w:r w:rsidRPr="008A45EA">
            <w:rPr>
              <w:rFonts w:eastAsia="Calibri" w:cs="Arial"/>
              <w:color w:val="000000" w:themeColor="text1"/>
              <w:szCs w:val="24"/>
            </w:rPr>
            <w:fldChar w:fldCharType="separate"/>
          </w:r>
          <w:r w:rsidRPr="008A45EA">
            <w:rPr>
              <w:rFonts w:eastAsia="Calibri" w:cs="Arial"/>
              <w:color w:val="000000" w:themeColor="text1"/>
              <w:szCs w:val="24"/>
            </w:rPr>
            <w:t xml:space="preserve"> (Cuadros, 2016)</w:t>
          </w:r>
          <w:r w:rsidRPr="008A45EA">
            <w:rPr>
              <w:rFonts w:eastAsia="Calibri" w:cs="Arial"/>
              <w:color w:val="000000" w:themeColor="text1"/>
              <w:szCs w:val="24"/>
            </w:rPr>
            <w:fldChar w:fldCharType="end"/>
          </w:r>
        </w:sdtContent>
      </w:sdt>
      <w:r w:rsidRPr="008A45EA">
        <w:rPr>
          <w:rFonts w:eastAsia="Calibri" w:cs="Arial"/>
          <w:color w:val="000000" w:themeColor="text1"/>
          <w:szCs w:val="24"/>
        </w:rPr>
        <w:t>.</w:t>
      </w:r>
    </w:p>
    <w:p w:rsidR="00B64423" w:rsidRPr="008A45EA" w:rsidRDefault="00B64423" w:rsidP="00DD2F3A">
      <w:pPr>
        <w:pStyle w:val="Ttulo2"/>
        <w:numPr>
          <w:ilvl w:val="2"/>
          <w:numId w:val="14"/>
        </w:numPr>
        <w:spacing w:line="360" w:lineRule="auto"/>
        <w:rPr>
          <w:rFonts w:cs="Arial"/>
          <w:color w:val="000000" w:themeColor="text1"/>
          <w:szCs w:val="24"/>
        </w:rPr>
      </w:pPr>
      <w:bookmarkStart w:id="103" w:name="_Toc8143804"/>
      <w:bookmarkStart w:id="104" w:name="_Toc15163038"/>
      <w:r w:rsidRPr="008A45EA">
        <w:rPr>
          <w:rFonts w:cs="Arial"/>
          <w:color w:val="000000" w:themeColor="text1"/>
          <w:szCs w:val="24"/>
        </w:rPr>
        <w:t>Importancia de contar con una estrategia</w:t>
      </w:r>
      <w:bookmarkEnd w:id="103"/>
      <w:bookmarkEnd w:id="104"/>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 xml:space="preserve">La estrategia en una compañía es de gran importancia, porque es el camino que transporta a beneficiarse de una ventaja competitiva frente a la competencia, la creación de estrategias es el patrón que marca la diferencia gracias a la innovación, la investigación y la tecnología que son de gran ayuda en la instauración de estrategias que permiten desarrollarse en el ámbito empresarial. </w:t>
      </w:r>
    </w:p>
    <w:p w:rsidR="00B64423"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De acuerdo con los autores López  &amp; Soteras (2012): “La estrategia empresarial consiste, en crear unas ventajas competitivas para mañana en menos tiempo que los competidores, en copiar las que hoy poseemos”</w:t>
      </w:r>
      <w:sdt>
        <w:sdtPr>
          <w:rPr>
            <w:rFonts w:eastAsia="Calibri" w:cs="Arial"/>
            <w:color w:val="000000" w:themeColor="text1"/>
            <w:szCs w:val="24"/>
          </w:rPr>
          <w:id w:val="1575545811"/>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Lóp12 \p 1 \n  \y  \t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 1)</w:t>
          </w:r>
          <w:r w:rsidRPr="008A45EA">
            <w:rPr>
              <w:rFonts w:eastAsia="Calibri" w:cs="Arial"/>
              <w:color w:val="000000" w:themeColor="text1"/>
              <w:szCs w:val="24"/>
            </w:rPr>
            <w:fldChar w:fldCharType="end"/>
          </w:r>
        </w:sdtContent>
      </w:sdt>
      <w:r w:rsidRPr="008A45EA">
        <w:rPr>
          <w:rFonts w:eastAsia="Calibri" w:cs="Arial"/>
          <w:color w:val="000000" w:themeColor="text1"/>
          <w:szCs w:val="24"/>
        </w:rPr>
        <w:t>. La importancia de contar con estrategias en una organización es que siempre se estará un paso al frente de la competencia, garantizando la estabilidad de la compañía a largo plazo creando valor y llevando al éxito a la compañía.</w:t>
      </w:r>
    </w:p>
    <w:p w:rsidR="00DC30BC" w:rsidRPr="00DC30BC" w:rsidRDefault="00DC30BC" w:rsidP="00B64423">
      <w:pPr>
        <w:spacing w:line="360" w:lineRule="auto"/>
        <w:rPr>
          <w:rFonts w:eastAsia="Calibri" w:cs="Arial"/>
          <w:szCs w:val="24"/>
        </w:rPr>
      </w:pPr>
      <w:r w:rsidRPr="00DC30BC">
        <w:rPr>
          <w:rFonts w:eastAsia="Calibri" w:cs="Arial"/>
          <w:szCs w:val="24"/>
          <w:highlight w:val="yellow"/>
        </w:rPr>
        <w:t xml:space="preserve">De acuerdo a los estudios que se han realizado es necesario difundir el mensaje que la empresa tiene hacia los clientes por lo que se debe plantear y poner en práctica estrategias para así favorecer la demanda de productos y servicios, una de las principales estrategias es la de promoción ya que es fundamental dentro del mercado, a la vez ayudan a mejor el servicio a través de los canales de </w:t>
      </w:r>
      <w:r w:rsidRPr="00DC30BC">
        <w:rPr>
          <w:rFonts w:eastAsia="Calibri" w:cs="Arial"/>
          <w:szCs w:val="24"/>
          <w:highlight w:val="yellow"/>
        </w:rPr>
        <w:lastRenderedPageBreak/>
        <w:t xml:space="preserve">distribución. Por lo que es necesario que las pymes conozcan a sus clientes para optimizar recursos y así poner en práctica las estrategias </w:t>
      </w:r>
      <w:sdt>
        <w:sdtPr>
          <w:rPr>
            <w:rFonts w:eastAsia="Calibri" w:cs="Arial"/>
            <w:szCs w:val="24"/>
            <w:highlight w:val="yellow"/>
          </w:rPr>
          <w:id w:val="1329326889"/>
          <w:citation/>
        </w:sdtPr>
        <w:sdtContent>
          <w:r w:rsidRPr="00DC30BC">
            <w:rPr>
              <w:rFonts w:eastAsia="Calibri" w:cs="Arial"/>
              <w:szCs w:val="24"/>
              <w:highlight w:val="yellow"/>
            </w:rPr>
            <w:fldChar w:fldCharType="begin"/>
          </w:r>
          <w:r w:rsidRPr="00DC30BC">
            <w:rPr>
              <w:rFonts w:eastAsia="Calibri" w:cs="Arial"/>
              <w:szCs w:val="24"/>
              <w:highlight w:val="yellow"/>
            </w:rPr>
            <w:instrText xml:space="preserve"> CITATION Lui17 \l 12298 </w:instrText>
          </w:r>
          <w:r w:rsidRPr="00DC30BC">
            <w:rPr>
              <w:rFonts w:eastAsia="Calibri" w:cs="Arial"/>
              <w:szCs w:val="24"/>
              <w:highlight w:val="yellow"/>
            </w:rPr>
            <w:fldChar w:fldCharType="separate"/>
          </w:r>
          <w:r w:rsidRPr="00DC30BC">
            <w:rPr>
              <w:rFonts w:eastAsia="Calibri" w:cs="Arial"/>
              <w:noProof/>
              <w:szCs w:val="24"/>
              <w:highlight w:val="yellow"/>
            </w:rPr>
            <w:t>(Pineda, 2017)</w:t>
          </w:r>
          <w:r w:rsidRPr="00DC30BC">
            <w:rPr>
              <w:rFonts w:eastAsia="Calibri" w:cs="Arial"/>
              <w:szCs w:val="24"/>
              <w:highlight w:val="yellow"/>
            </w:rPr>
            <w:fldChar w:fldCharType="end"/>
          </w:r>
        </w:sdtContent>
      </w:sdt>
      <w:r w:rsidRPr="00DC30BC">
        <w:rPr>
          <w:rFonts w:eastAsia="Calibri" w:cs="Arial"/>
          <w:szCs w:val="24"/>
          <w:highlight w:val="yellow"/>
        </w:rPr>
        <w:t>.</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Las Estrategias, representan un método para avanzar de una posición inicial a una posición que se desea al alcanzar en el futuro (…) son cursos de acción que deben indicar cómo llegar a conseguir que se logre una serie de propósitos dentro de una organización; es decir las estrategias tienen como fundamento servir de instrumentos para llegar al punto deseado. (Hernández 2014, pág. 207) como se ilustra en la figura siguiente:</w:t>
      </w:r>
    </w:p>
    <w:p w:rsidR="00B64423" w:rsidRPr="008A45EA" w:rsidRDefault="00B64423" w:rsidP="00B64423">
      <w:pPr>
        <w:pStyle w:val="Descripcin"/>
        <w:keepNext/>
        <w:jc w:val="center"/>
        <w:rPr>
          <w:rFonts w:cs="Arial"/>
          <w:i w:val="0"/>
          <w:color w:val="000000" w:themeColor="text1"/>
          <w:sz w:val="24"/>
        </w:rPr>
      </w:pPr>
      <w:bookmarkStart w:id="105" w:name="_Toc15162956"/>
      <w:r w:rsidRPr="008A45EA">
        <w:rPr>
          <w:rFonts w:cs="Arial"/>
          <w:b/>
          <w:i w:val="0"/>
          <w:color w:val="000000" w:themeColor="text1"/>
          <w:sz w:val="24"/>
        </w:rPr>
        <w:t xml:space="preserve">Figura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Figura_ \* ARABIC </w:instrText>
      </w:r>
      <w:r w:rsidRPr="008A45EA">
        <w:rPr>
          <w:rFonts w:cs="Arial"/>
          <w:b/>
          <w:i w:val="0"/>
          <w:color w:val="000000" w:themeColor="text1"/>
          <w:sz w:val="24"/>
        </w:rPr>
        <w:fldChar w:fldCharType="separate"/>
      </w:r>
      <w:r w:rsidR="006D4CB5">
        <w:rPr>
          <w:rFonts w:cs="Arial"/>
          <w:b/>
          <w:i w:val="0"/>
          <w:noProof/>
          <w:color w:val="000000" w:themeColor="text1"/>
          <w:sz w:val="24"/>
        </w:rPr>
        <w:t>2</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Papel de las estrategias</w:t>
      </w:r>
      <w:bookmarkEnd w:id="105"/>
    </w:p>
    <w:p w:rsidR="000D6370" w:rsidRPr="008A45EA" w:rsidRDefault="00B64423" w:rsidP="00B421B9">
      <w:pPr>
        <w:spacing w:line="240" w:lineRule="auto"/>
        <w:jc w:val="left"/>
        <w:rPr>
          <w:rFonts w:eastAsia="Calibri" w:cs="Arial"/>
          <w:color w:val="000000" w:themeColor="text1"/>
          <w:szCs w:val="24"/>
        </w:rPr>
      </w:pPr>
      <w:r w:rsidRPr="008A45EA">
        <w:rPr>
          <w:rFonts w:eastAsia="Calibri" w:cs="Arial"/>
          <w:noProof/>
          <w:color w:val="000000" w:themeColor="text1"/>
          <w:szCs w:val="24"/>
          <w:lang w:val="en-US"/>
        </w:rPr>
        <w:drawing>
          <wp:inline distT="0" distB="0" distL="0" distR="0" wp14:anchorId="2F9B58AD" wp14:editId="75A5A2A9">
            <wp:extent cx="5667978" cy="3096768"/>
            <wp:effectExtent l="19050" t="19050" r="9525" b="279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42" t="52363" r="29217" b="13933"/>
                    <a:stretch/>
                  </pic:blipFill>
                  <pic:spPr bwMode="auto">
                    <a:xfrm>
                      <a:off x="0" y="0"/>
                      <a:ext cx="5763381" cy="31488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A45EA">
        <w:rPr>
          <w:rFonts w:eastAsia="Calibri" w:cs="Arial"/>
          <w:b/>
          <w:color w:val="000000" w:themeColor="text1"/>
          <w:sz w:val="22"/>
          <w:szCs w:val="24"/>
        </w:rPr>
        <w:t>Fuente:</w:t>
      </w:r>
      <w:r w:rsidRPr="008A45EA">
        <w:rPr>
          <w:rFonts w:cs="Arial"/>
          <w:color w:val="000000" w:themeColor="text1"/>
          <w:sz w:val="22"/>
        </w:rPr>
        <w:t xml:space="preserve"> </w:t>
      </w:r>
      <w:r w:rsidRPr="008A45EA">
        <w:rPr>
          <w:rFonts w:eastAsia="Calibri" w:cs="Arial"/>
          <w:color w:val="000000" w:themeColor="text1"/>
          <w:sz w:val="22"/>
          <w:szCs w:val="24"/>
        </w:rPr>
        <w:t>Administración Estratégica</w:t>
      </w:r>
      <w:r w:rsidR="000D6370" w:rsidRPr="008A45EA">
        <w:rPr>
          <w:rFonts w:eastAsia="Calibri" w:cs="Arial"/>
          <w:color w:val="000000" w:themeColor="text1"/>
          <w:szCs w:val="24"/>
        </w:rPr>
        <w:t xml:space="preserve">                                                                           </w:t>
      </w:r>
      <w:r w:rsidRPr="008A45EA">
        <w:rPr>
          <w:rFonts w:eastAsia="Calibri" w:cs="Arial"/>
          <w:b/>
          <w:color w:val="000000" w:themeColor="text1"/>
          <w:sz w:val="22"/>
          <w:szCs w:val="24"/>
        </w:rPr>
        <w:t xml:space="preserve">Elaborado por: </w:t>
      </w:r>
      <w:r w:rsidRPr="008A45EA">
        <w:rPr>
          <w:rFonts w:eastAsia="Calibri" w:cs="Arial"/>
          <w:color w:val="000000" w:themeColor="text1"/>
          <w:sz w:val="22"/>
          <w:szCs w:val="24"/>
        </w:rPr>
        <w:t>Hernández &amp; Zacarías 2014</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Las estrategias son acciones viables que demandan decisiones de parte de la gerencia y de recursos de la empresa, así como también, las estrategias molestan las finanzas a largo plazo, alineándose así hacia el futuro. Las estrategias producen efectos en las funciones y divisiones de la organización, y exigen que se tomen en cuenta tanto los factores externos como los factores internos que enfrenta la misma.Freed (2003)</w:t>
      </w:r>
    </w:p>
    <w:p w:rsidR="001E6E83" w:rsidRPr="008A45EA" w:rsidRDefault="00CA010A" w:rsidP="001E6E83">
      <w:pPr>
        <w:spacing w:line="360" w:lineRule="auto"/>
        <w:ind w:left="708"/>
        <w:rPr>
          <w:rFonts w:eastAsia="Calibri" w:cs="Arial"/>
          <w:color w:val="000000" w:themeColor="text1"/>
          <w:szCs w:val="24"/>
        </w:rPr>
      </w:pPr>
      <w:r w:rsidRPr="008A45EA">
        <w:rPr>
          <w:rFonts w:eastAsia="Calibri" w:cs="Arial"/>
          <w:color w:val="000000" w:themeColor="text1"/>
          <w:szCs w:val="24"/>
        </w:rPr>
        <w:t>Moyano,</w:t>
      </w:r>
      <w:r w:rsidR="00B64423" w:rsidRPr="008A45EA">
        <w:rPr>
          <w:rFonts w:eastAsia="Calibri" w:cs="Arial"/>
          <w:color w:val="000000" w:themeColor="text1"/>
          <w:szCs w:val="24"/>
        </w:rPr>
        <w:t xml:space="preserve"> Bruque, Fidalgo, Maqueira, &amp; </w:t>
      </w:r>
      <w:r w:rsidRPr="008A45EA">
        <w:rPr>
          <w:rFonts w:eastAsia="Calibri" w:cs="Arial"/>
          <w:color w:val="000000" w:themeColor="text1"/>
          <w:szCs w:val="24"/>
        </w:rPr>
        <w:t>Martínez</w:t>
      </w:r>
      <w:r w:rsidR="00B64423" w:rsidRPr="008A45EA">
        <w:rPr>
          <w:rFonts w:eastAsia="Calibri" w:cs="Arial"/>
          <w:color w:val="000000" w:themeColor="text1"/>
          <w:szCs w:val="24"/>
        </w:rPr>
        <w:t xml:space="preserve"> (2011) (…)</w:t>
      </w:r>
      <w:r w:rsidR="00B64423" w:rsidRPr="008A45EA">
        <w:rPr>
          <w:rFonts w:eastAsia="Calibri" w:cs="Arial"/>
          <w:b/>
          <w:color w:val="000000" w:themeColor="text1"/>
          <w:szCs w:val="24"/>
        </w:rPr>
        <w:t xml:space="preserve"> </w:t>
      </w:r>
      <w:r w:rsidR="00B64423" w:rsidRPr="008A45EA">
        <w:rPr>
          <w:rFonts w:eastAsia="Calibri" w:cs="Arial"/>
          <w:color w:val="000000" w:themeColor="text1"/>
          <w:szCs w:val="24"/>
        </w:rPr>
        <w:t>Podría definirse</w:t>
      </w:r>
      <w:r w:rsidR="00B64423" w:rsidRPr="008A45EA">
        <w:rPr>
          <w:rFonts w:eastAsia="Calibri" w:cs="Arial"/>
          <w:b/>
          <w:color w:val="000000" w:themeColor="text1"/>
          <w:szCs w:val="24"/>
        </w:rPr>
        <w:t xml:space="preserve"> </w:t>
      </w:r>
      <w:r w:rsidR="00B64423" w:rsidRPr="008A45EA">
        <w:rPr>
          <w:rFonts w:eastAsia="Calibri" w:cs="Arial"/>
          <w:color w:val="000000" w:themeColor="text1"/>
          <w:szCs w:val="24"/>
        </w:rPr>
        <w:t xml:space="preserve">como un plan de acción a largo plazo para conseguir una ventaja sostenible con respecto a los competidores, a través de una configuración </w:t>
      </w:r>
      <w:r w:rsidR="00B64423" w:rsidRPr="008A45EA">
        <w:rPr>
          <w:rFonts w:eastAsia="Calibri" w:cs="Arial"/>
          <w:color w:val="000000" w:themeColor="text1"/>
          <w:szCs w:val="24"/>
        </w:rPr>
        <w:lastRenderedPageBreak/>
        <w:t>adecuada de los recursos empresariales que satisfagan las necesidades y restricciones planteadas por el entorno.</w:t>
      </w:r>
      <w:sdt>
        <w:sdtPr>
          <w:rPr>
            <w:rFonts w:eastAsia="Calibri" w:cs="Arial"/>
            <w:color w:val="000000" w:themeColor="text1"/>
            <w:szCs w:val="24"/>
          </w:rPr>
          <w:id w:val="1911653840"/>
          <w:citation/>
        </w:sdtPr>
        <w:sdtContent>
          <w:r w:rsidR="00B64423" w:rsidRPr="008A45EA">
            <w:rPr>
              <w:rFonts w:eastAsia="Calibri" w:cs="Arial"/>
              <w:color w:val="000000" w:themeColor="text1"/>
              <w:szCs w:val="24"/>
            </w:rPr>
            <w:fldChar w:fldCharType="begin"/>
          </w:r>
          <w:r w:rsidR="00F4117B" w:rsidRPr="008A45EA">
            <w:rPr>
              <w:rFonts w:eastAsia="Calibri" w:cs="Arial"/>
              <w:color w:val="000000" w:themeColor="text1"/>
              <w:szCs w:val="24"/>
            </w:rPr>
            <w:instrText xml:space="preserve">CITATION Moy11 \p 49 \n  \y  \t  \l 12298 </w:instrText>
          </w:r>
          <w:r w:rsidR="00B64423" w:rsidRPr="008A45EA">
            <w:rPr>
              <w:rFonts w:eastAsia="Calibri" w:cs="Arial"/>
              <w:color w:val="000000" w:themeColor="text1"/>
              <w:szCs w:val="24"/>
            </w:rPr>
            <w:fldChar w:fldCharType="separate"/>
          </w:r>
          <w:r w:rsidR="00F4117B" w:rsidRPr="008A45EA">
            <w:rPr>
              <w:rFonts w:eastAsia="Calibri" w:cs="Arial"/>
              <w:color w:val="000000" w:themeColor="text1"/>
              <w:szCs w:val="24"/>
            </w:rPr>
            <w:t xml:space="preserve"> (pág. 49)</w:t>
          </w:r>
          <w:r w:rsidR="00B64423" w:rsidRPr="008A45EA">
            <w:rPr>
              <w:rFonts w:eastAsia="Calibri" w:cs="Arial"/>
              <w:color w:val="000000" w:themeColor="text1"/>
              <w:szCs w:val="24"/>
            </w:rPr>
            <w:fldChar w:fldCharType="end"/>
          </w:r>
        </w:sdtContent>
      </w:sdt>
    </w:p>
    <w:p w:rsidR="001A03C2" w:rsidRPr="008A45EA" w:rsidRDefault="001A03C2" w:rsidP="001A03C2">
      <w:pPr>
        <w:spacing w:after="0" w:line="360" w:lineRule="auto"/>
        <w:rPr>
          <w:rFonts w:cs="Arial"/>
          <w:color w:val="000000" w:themeColor="text1"/>
          <w:szCs w:val="24"/>
          <w:highlight w:val="yellow"/>
        </w:rPr>
      </w:pPr>
      <w:r w:rsidRPr="008A45EA">
        <w:rPr>
          <w:rFonts w:cs="Arial"/>
          <w:color w:val="000000" w:themeColor="text1"/>
          <w:szCs w:val="24"/>
          <w:highlight w:val="yellow"/>
        </w:rPr>
        <w:t xml:space="preserve">De la misma manera </w:t>
      </w:r>
      <w:r w:rsidR="00F4117B" w:rsidRPr="008A45EA">
        <w:rPr>
          <w:rFonts w:cs="Arial"/>
          <w:color w:val="000000" w:themeColor="text1"/>
          <w:szCs w:val="24"/>
          <w:highlight w:val="yellow"/>
        </w:rPr>
        <w:t>Molina, López, &amp; Contreras (2014)</w:t>
      </w:r>
      <w:r w:rsidRPr="008A45EA">
        <w:rPr>
          <w:rFonts w:cs="Arial"/>
          <w:color w:val="000000" w:themeColor="text1"/>
          <w:szCs w:val="24"/>
          <w:highlight w:val="yellow"/>
        </w:rPr>
        <w:t xml:space="preserve"> afirman </w:t>
      </w:r>
      <w:r w:rsidR="00F4117B" w:rsidRPr="008A45EA">
        <w:rPr>
          <w:rFonts w:cs="Arial"/>
          <w:color w:val="000000" w:themeColor="text1"/>
          <w:szCs w:val="24"/>
          <w:highlight w:val="yellow"/>
        </w:rPr>
        <w:t>que:</w:t>
      </w:r>
    </w:p>
    <w:p w:rsidR="00B32385" w:rsidRDefault="001A03C2" w:rsidP="00504310">
      <w:pPr>
        <w:spacing w:after="0" w:line="360" w:lineRule="auto"/>
        <w:ind w:left="708"/>
        <w:rPr>
          <w:rFonts w:cs="Arial"/>
          <w:color w:val="000000" w:themeColor="text1"/>
          <w:szCs w:val="24"/>
        </w:rPr>
      </w:pPr>
      <w:r w:rsidRPr="008A45EA">
        <w:rPr>
          <w:rFonts w:cs="Arial"/>
          <w:color w:val="000000" w:themeColor="text1"/>
          <w:szCs w:val="24"/>
          <w:highlight w:val="yellow"/>
        </w:rPr>
        <w:t>Para que la empresa tenga un fuerte crecimiento requiere contar con una arquitectura estratégica de sus competencias esenciales o lo que nosotros precisamos como la combinación de recursos que distinguen a la empresa. Esta combinación de recursos se convierte en una administración estratégica que se construye bajo una visión y proyección en el tiempo futuro de la empresa, esto es, una visión y un pensamiento a largo plazo, con el fin de anticiparse a los cambios y liberar las resistencias al mismo, y que es requerida como una condición para el éxito de la empresa.</w:t>
      </w:r>
      <w:sdt>
        <w:sdtPr>
          <w:rPr>
            <w:rFonts w:cs="Arial"/>
            <w:color w:val="000000" w:themeColor="text1"/>
            <w:szCs w:val="24"/>
            <w:highlight w:val="yellow"/>
          </w:rPr>
          <w:id w:val="-1873609005"/>
          <w:citation/>
        </w:sdtPr>
        <w:sdtContent>
          <w:r w:rsidRPr="008A45EA">
            <w:rPr>
              <w:rFonts w:cs="Arial"/>
              <w:color w:val="000000" w:themeColor="text1"/>
              <w:szCs w:val="24"/>
              <w:highlight w:val="yellow"/>
            </w:rPr>
            <w:fldChar w:fldCharType="begin"/>
          </w:r>
          <w:r w:rsidRPr="008A45EA">
            <w:rPr>
              <w:rFonts w:cs="Arial"/>
              <w:color w:val="000000" w:themeColor="text1"/>
              <w:szCs w:val="24"/>
              <w:highlight w:val="yellow"/>
            </w:rPr>
            <w:instrText xml:space="preserve">CITATION Mol14 \p 66 \n  \y  \t  \l 3082 </w:instrText>
          </w:r>
          <w:r w:rsidRPr="008A45EA">
            <w:rPr>
              <w:rFonts w:cs="Arial"/>
              <w:color w:val="000000" w:themeColor="text1"/>
              <w:szCs w:val="24"/>
              <w:highlight w:val="yellow"/>
            </w:rPr>
            <w:fldChar w:fldCharType="separate"/>
          </w:r>
          <w:r w:rsidRPr="008A45EA">
            <w:rPr>
              <w:rFonts w:cs="Arial"/>
              <w:color w:val="000000" w:themeColor="text1"/>
              <w:szCs w:val="24"/>
              <w:highlight w:val="yellow"/>
            </w:rPr>
            <w:t xml:space="preserve"> (pág. 66)</w:t>
          </w:r>
          <w:r w:rsidRPr="008A45EA">
            <w:rPr>
              <w:rFonts w:cs="Arial"/>
              <w:color w:val="000000" w:themeColor="text1"/>
              <w:szCs w:val="24"/>
              <w:highlight w:val="yellow"/>
            </w:rPr>
            <w:fldChar w:fldCharType="end"/>
          </w:r>
        </w:sdtContent>
      </w:sdt>
    </w:p>
    <w:p w:rsidR="00FD7904" w:rsidRDefault="00FD7904" w:rsidP="00FD7904">
      <w:pPr>
        <w:spacing w:after="0" w:line="360" w:lineRule="auto"/>
        <w:rPr>
          <w:rFonts w:cs="Arial"/>
          <w:color w:val="000000" w:themeColor="text1"/>
          <w:szCs w:val="24"/>
        </w:rPr>
      </w:pPr>
      <w:r w:rsidRPr="00FD7904">
        <w:rPr>
          <w:rFonts w:cs="Arial"/>
          <w:color w:val="000000" w:themeColor="text1"/>
          <w:szCs w:val="24"/>
          <w:highlight w:val="yellow"/>
        </w:rPr>
        <w:t>Uno de los principales problemas que enfrentan las Pymes está relacionados con la rentabilidad y la competencia que existe dentro del mercado. Las principales estrategias que se aplican son las de servicio al cliente, reducción de costos, mejoramiento continuo, diferenciación de productos y alianzas estratégicas ya que al aplicar estas estrategias la empresa serás más competitiva dentro del mercado</w:t>
      </w:r>
      <w:sdt>
        <w:sdtPr>
          <w:rPr>
            <w:rFonts w:cs="Arial"/>
            <w:color w:val="000000" w:themeColor="text1"/>
            <w:szCs w:val="24"/>
            <w:highlight w:val="yellow"/>
          </w:rPr>
          <w:id w:val="-511833200"/>
          <w:citation/>
        </w:sdtPr>
        <w:sdtContent>
          <w:r w:rsidRPr="00FD7904">
            <w:rPr>
              <w:rFonts w:cs="Arial"/>
              <w:color w:val="000000" w:themeColor="text1"/>
              <w:szCs w:val="24"/>
              <w:highlight w:val="yellow"/>
            </w:rPr>
            <w:fldChar w:fldCharType="begin"/>
          </w:r>
          <w:r w:rsidRPr="00FD7904">
            <w:rPr>
              <w:rFonts w:cs="Arial"/>
              <w:color w:val="000000" w:themeColor="text1"/>
              <w:szCs w:val="24"/>
              <w:highlight w:val="yellow"/>
            </w:rPr>
            <w:instrText xml:space="preserve">CITATION Car132 \p 183 \l 12298 </w:instrText>
          </w:r>
          <w:r w:rsidRPr="00FD7904">
            <w:rPr>
              <w:rFonts w:cs="Arial"/>
              <w:color w:val="000000" w:themeColor="text1"/>
              <w:szCs w:val="24"/>
              <w:highlight w:val="yellow"/>
            </w:rPr>
            <w:fldChar w:fldCharType="separate"/>
          </w:r>
          <w:r w:rsidRPr="00FD7904">
            <w:rPr>
              <w:rFonts w:cs="Arial"/>
              <w:color w:val="000000" w:themeColor="text1"/>
              <w:szCs w:val="24"/>
              <w:highlight w:val="yellow"/>
            </w:rPr>
            <w:t xml:space="preserve"> (Ruiz, 2013, pág. 183)</w:t>
          </w:r>
          <w:r w:rsidRPr="00FD7904">
            <w:rPr>
              <w:rFonts w:cs="Arial"/>
              <w:color w:val="000000" w:themeColor="text1"/>
              <w:szCs w:val="24"/>
              <w:highlight w:val="yellow"/>
            </w:rPr>
            <w:fldChar w:fldCharType="end"/>
          </w:r>
        </w:sdtContent>
      </w:sdt>
      <w:r w:rsidRPr="00FD7904">
        <w:rPr>
          <w:rFonts w:cs="Arial"/>
          <w:color w:val="000000" w:themeColor="text1"/>
          <w:szCs w:val="24"/>
          <w:highlight w:val="yellow"/>
        </w:rPr>
        <w:t>.</w:t>
      </w:r>
    </w:p>
    <w:p w:rsidR="001E6E83" w:rsidRPr="008C5546" w:rsidRDefault="00FD7904" w:rsidP="001E6E83">
      <w:pPr>
        <w:spacing w:after="0" w:line="360" w:lineRule="auto"/>
        <w:rPr>
          <w:rFonts w:cs="Arial"/>
          <w:color w:val="000000" w:themeColor="text1"/>
          <w:szCs w:val="24"/>
          <w:highlight w:val="yellow"/>
        </w:rPr>
      </w:pPr>
      <w:r w:rsidRPr="00FD7904">
        <w:rPr>
          <w:rFonts w:cs="Arial"/>
          <w:color w:val="000000" w:themeColor="text1"/>
          <w:szCs w:val="24"/>
          <w:highlight w:val="yellow"/>
        </w:rPr>
        <w:t>Dentro de la administración se encuentran la planeación prospectiva, planeación estratégica y logística engloban las necesidades estratégicas de las Pymes a nivel mundial. Las tres actúan en conjunto ya que si una falla todas fallan. La planeación prospectiva ayuda al planteamiento de (misión, visión, objetivos), mientras que la planificación estratégica realiza planes de acción y logros.</w:t>
      </w:r>
      <w:r>
        <w:rPr>
          <w:rFonts w:cs="Arial"/>
          <w:color w:val="000000" w:themeColor="text1"/>
          <w:szCs w:val="24"/>
          <w:highlight w:val="yellow"/>
        </w:rPr>
        <w:t xml:space="preserve"> </w:t>
      </w:r>
      <w:r w:rsidRPr="00FD7904">
        <w:rPr>
          <w:rFonts w:cs="Arial"/>
          <w:color w:val="000000" w:themeColor="text1"/>
          <w:szCs w:val="24"/>
          <w:highlight w:val="yellow"/>
        </w:rPr>
        <w:t xml:space="preserve">Todos los elementos juntos hacen que exista una estabilidad dentro de la empresa </w:t>
      </w:r>
      <w:sdt>
        <w:sdtPr>
          <w:rPr>
            <w:rFonts w:cs="Arial"/>
            <w:color w:val="000000" w:themeColor="text1"/>
            <w:szCs w:val="24"/>
            <w:highlight w:val="yellow"/>
          </w:rPr>
          <w:id w:val="2084482363"/>
          <w:citation/>
        </w:sdtPr>
        <w:sdtContent>
          <w:r w:rsidRPr="00FD7904">
            <w:rPr>
              <w:rFonts w:cs="Arial"/>
              <w:color w:val="000000" w:themeColor="text1"/>
              <w:szCs w:val="24"/>
              <w:highlight w:val="yellow"/>
            </w:rPr>
            <w:fldChar w:fldCharType="begin"/>
          </w:r>
          <w:r w:rsidRPr="00FD7904">
            <w:rPr>
              <w:rFonts w:cs="Arial"/>
              <w:color w:val="000000" w:themeColor="text1"/>
              <w:szCs w:val="24"/>
              <w:highlight w:val="yellow"/>
            </w:rPr>
            <w:instrText xml:space="preserve">CITATION Sán03 \l 12298 </w:instrText>
          </w:r>
          <w:r w:rsidRPr="00FD7904">
            <w:rPr>
              <w:rFonts w:cs="Arial"/>
              <w:color w:val="000000" w:themeColor="text1"/>
              <w:szCs w:val="24"/>
              <w:highlight w:val="yellow"/>
            </w:rPr>
            <w:fldChar w:fldCharType="separate"/>
          </w:r>
          <w:r w:rsidRPr="00FD7904">
            <w:rPr>
              <w:rFonts w:cs="Arial"/>
              <w:color w:val="000000" w:themeColor="text1"/>
              <w:szCs w:val="24"/>
              <w:highlight w:val="yellow"/>
            </w:rPr>
            <w:t>(Sánchez, 2003)</w:t>
          </w:r>
          <w:r w:rsidRPr="00FD7904">
            <w:rPr>
              <w:rFonts w:cs="Arial"/>
              <w:color w:val="000000" w:themeColor="text1"/>
              <w:szCs w:val="24"/>
              <w:highlight w:val="yellow"/>
            </w:rPr>
            <w:fldChar w:fldCharType="end"/>
          </w:r>
        </w:sdtContent>
      </w:sdt>
      <w:r w:rsidR="008C5546">
        <w:rPr>
          <w:rFonts w:cs="Arial"/>
          <w:color w:val="000000" w:themeColor="text1"/>
          <w:szCs w:val="24"/>
          <w:highlight w:val="yellow"/>
        </w:rPr>
        <w:t>.</w:t>
      </w:r>
    </w:p>
    <w:p w:rsidR="00B32385" w:rsidRPr="008A45EA" w:rsidRDefault="00126682" w:rsidP="00B32385">
      <w:pPr>
        <w:spacing w:after="0" w:line="360" w:lineRule="auto"/>
        <w:rPr>
          <w:rFonts w:cs="Arial"/>
          <w:color w:val="000000" w:themeColor="text1"/>
          <w:szCs w:val="24"/>
        </w:rPr>
      </w:pPr>
      <w:hyperlink r:id="rId12" w:history="1"/>
      <w:r w:rsidR="008F19B7" w:rsidRPr="008A45EA">
        <w:rPr>
          <w:rFonts w:cs="Arial"/>
          <w:color w:val="000000" w:themeColor="text1"/>
          <w:szCs w:val="24"/>
          <w:highlight w:val="yellow"/>
        </w:rPr>
        <w:t>Es de gran importancia contar con una estrategia, ya que la misma ayuda a orientar a directivos y al resto de personal de la empresa, pues un plan estratégico ayuda al desarrollo y al fortalecimiento en las Mipymes, permitiéndoles proyectarse a mediano y largo plazo, incrementando la competitividad dentro del mercado (Mora et al., 2015).</w:t>
      </w:r>
    </w:p>
    <w:p w:rsidR="00264BDE" w:rsidRPr="008A45EA" w:rsidRDefault="00264BDE" w:rsidP="00B32385">
      <w:pPr>
        <w:spacing w:after="0" w:line="360" w:lineRule="auto"/>
        <w:rPr>
          <w:rFonts w:cs="Arial"/>
          <w:color w:val="000000" w:themeColor="text1"/>
          <w:szCs w:val="24"/>
        </w:rPr>
      </w:pPr>
      <w:r w:rsidRPr="008A45EA">
        <w:rPr>
          <w:rFonts w:cs="Arial"/>
          <w:color w:val="000000" w:themeColor="text1"/>
          <w:szCs w:val="24"/>
        </w:rPr>
        <w:t xml:space="preserve">De igual manera como afirman </w:t>
      </w:r>
      <w:r w:rsidR="00755DB2" w:rsidRPr="008A45EA">
        <w:rPr>
          <w:rFonts w:cs="Arial"/>
          <w:color w:val="000000" w:themeColor="text1"/>
          <w:szCs w:val="24"/>
        </w:rPr>
        <w:t>Carmona &amp; Gil (2008)</w:t>
      </w:r>
      <w:r w:rsidRPr="008A45EA">
        <w:rPr>
          <w:rFonts w:cs="Arial"/>
          <w:color w:val="000000" w:themeColor="text1"/>
          <w:szCs w:val="24"/>
        </w:rPr>
        <w:t>:</w:t>
      </w:r>
    </w:p>
    <w:p w:rsidR="00755DB2" w:rsidRPr="008A45EA" w:rsidRDefault="00DB41BC" w:rsidP="00755DB2">
      <w:pPr>
        <w:spacing w:after="0" w:line="360" w:lineRule="auto"/>
        <w:ind w:left="360"/>
        <w:rPr>
          <w:highlight w:val="yellow"/>
        </w:rPr>
      </w:pPr>
      <w:r w:rsidRPr="008A45EA">
        <w:rPr>
          <w:highlight w:val="yellow"/>
        </w:rPr>
        <w:t xml:space="preserve">Para motivar a las empresas a desarrollar estrategias más sofisticadas, el sector privado y el sector público deben trabajar unidos para mejorar el medio </w:t>
      </w:r>
      <w:r w:rsidRPr="008A45EA">
        <w:rPr>
          <w:highlight w:val="yellow"/>
        </w:rPr>
        <w:lastRenderedPageBreak/>
        <w:t>ambiente competitivo y facilitar la creación de ventajas competitivas sostenibles, que se basen en el conocimiento y en el continuo mejoramiento.</w:t>
      </w:r>
      <w:sdt>
        <w:sdtPr>
          <w:rPr>
            <w:highlight w:val="yellow"/>
          </w:rPr>
          <w:id w:val="-1795515656"/>
          <w:citation/>
        </w:sdtPr>
        <w:sdtContent>
          <w:r w:rsidR="00755DB2" w:rsidRPr="008A45EA">
            <w:rPr>
              <w:highlight w:val="yellow"/>
            </w:rPr>
            <w:fldChar w:fldCharType="begin"/>
          </w:r>
          <w:r w:rsidR="00755DB2" w:rsidRPr="008A45EA">
            <w:rPr>
              <w:highlight w:val="yellow"/>
            </w:rPr>
            <w:instrText xml:space="preserve">CITATION Com08 \p 254 \n  \y  \t  \l 12298 </w:instrText>
          </w:r>
          <w:r w:rsidR="00755DB2" w:rsidRPr="008A45EA">
            <w:rPr>
              <w:highlight w:val="yellow"/>
            </w:rPr>
            <w:fldChar w:fldCharType="separate"/>
          </w:r>
          <w:r w:rsidR="00755DB2" w:rsidRPr="008A45EA">
            <w:rPr>
              <w:highlight w:val="yellow"/>
            </w:rPr>
            <w:t xml:space="preserve"> (pág. 254)</w:t>
          </w:r>
          <w:r w:rsidR="00755DB2" w:rsidRPr="008A45EA">
            <w:rPr>
              <w:highlight w:val="yellow"/>
            </w:rPr>
            <w:fldChar w:fldCharType="end"/>
          </w:r>
        </w:sdtContent>
      </w:sdt>
    </w:p>
    <w:p w:rsidR="00B64423" w:rsidRPr="008A45EA" w:rsidRDefault="00B64423" w:rsidP="00DD2F3A">
      <w:pPr>
        <w:pStyle w:val="Ttulo2"/>
        <w:numPr>
          <w:ilvl w:val="3"/>
          <w:numId w:val="14"/>
        </w:numPr>
        <w:spacing w:line="360" w:lineRule="auto"/>
        <w:rPr>
          <w:rFonts w:eastAsia="Calibri" w:cs="Arial"/>
          <w:color w:val="000000" w:themeColor="text1"/>
          <w:szCs w:val="24"/>
        </w:rPr>
      </w:pPr>
      <w:bookmarkStart w:id="106" w:name="_Toc8143805"/>
      <w:bookmarkStart w:id="107" w:name="_Toc15163039"/>
      <w:r w:rsidRPr="008A45EA">
        <w:rPr>
          <w:rFonts w:eastAsia="Calibri" w:cs="Arial"/>
          <w:color w:val="000000" w:themeColor="text1"/>
          <w:szCs w:val="24"/>
        </w:rPr>
        <w:t>Preguntas para realizar una estrategia</w:t>
      </w:r>
      <w:bookmarkEnd w:id="106"/>
      <w:bookmarkEnd w:id="107"/>
    </w:p>
    <w:p w:rsidR="00B64423" w:rsidRPr="008A45EA" w:rsidRDefault="00B64423" w:rsidP="00B64423">
      <w:pPr>
        <w:spacing w:line="360" w:lineRule="auto"/>
        <w:ind w:firstLine="708"/>
        <w:rPr>
          <w:rFonts w:eastAsia="Calibri" w:cs="Arial"/>
          <w:color w:val="000000" w:themeColor="text1"/>
          <w:szCs w:val="24"/>
        </w:rPr>
      </w:pPr>
      <w:r w:rsidRPr="008A45EA">
        <w:rPr>
          <w:rFonts w:eastAsia="Calibri" w:cs="Arial"/>
          <w:color w:val="000000" w:themeColor="text1"/>
          <w:szCs w:val="24"/>
        </w:rPr>
        <w:t>Los componentes de la estrategia responden a tres preguntas:</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color w:val="000000" w:themeColor="text1"/>
          <w:szCs w:val="24"/>
        </w:rPr>
        <w:t>1.- ¿Dónde actuar?, se refiere al ámbito o campo de actividad en el que la empresa desarrollará su estrategia.</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color w:val="000000" w:themeColor="text1"/>
          <w:szCs w:val="24"/>
        </w:rPr>
        <w:t>2.- ¿Qué hacer?, o, en otras palabras, que producto (acción) y mercado (para quien) o que clientes compondrán nuestro objetivo dentro de la pugna estratégica.</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color w:val="000000" w:themeColor="text1"/>
          <w:szCs w:val="24"/>
        </w:rPr>
        <w:t>3.- ¿Con qué medios? Es decir, cuál será el conjunto de recursos materiales o inmateriales que la organización será capaz de movilizar para conseguir los objetivos a largo plazo.</w:t>
      </w:r>
      <w:sdt>
        <w:sdtPr>
          <w:rPr>
            <w:rFonts w:eastAsia="Calibri" w:cs="Arial"/>
            <w:color w:val="000000" w:themeColor="text1"/>
            <w:szCs w:val="24"/>
          </w:rPr>
          <w:id w:val="-380167721"/>
          <w:citation/>
        </w:sdtPr>
        <w:sdtContent>
          <w:r w:rsidRPr="008A45EA">
            <w:rPr>
              <w:rFonts w:eastAsia="Calibri" w:cs="Arial"/>
              <w:color w:val="000000" w:themeColor="text1"/>
              <w:szCs w:val="24"/>
            </w:rPr>
            <w:fldChar w:fldCharType="begin"/>
          </w:r>
          <w:r w:rsidR="00F4117B" w:rsidRPr="008A45EA">
            <w:rPr>
              <w:rFonts w:eastAsia="Calibri" w:cs="Arial"/>
              <w:color w:val="000000" w:themeColor="text1"/>
              <w:szCs w:val="24"/>
            </w:rPr>
            <w:instrText xml:space="preserve">CITATION Moy11 \p 50 \n  \y  \t  \l 12298 </w:instrText>
          </w:r>
          <w:r w:rsidRPr="008A45EA">
            <w:rPr>
              <w:rFonts w:eastAsia="Calibri" w:cs="Arial"/>
              <w:color w:val="000000" w:themeColor="text1"/>
              <w:szCs w:val="24"/>
            </w:rPr>
            <w:fldChar w:fldCharType="separate"/>
          </w:r>
          <w:r w:rsidR="00F4117B" w:rsidRPr="008A45EA">
            <w:rPr>
              <w:rFonts w:eastAsia="Calibri" w:cs="Arial"/>
              <w:color w:val="000000" w:themeColor="text1"/>
              <w:szCs w:val="24"/>
            </w:rPr>
            <w:t xml:space="preserve"> (pág. 50)</w:t>
          </w:r>
          <w:r w:rsidRPr="008A45EA">
            <w:rPr>
              <w:rFonts w:eastAsia="Calibri" w:cs="Arial"/>
              <w:color w:val="000000" w:themeColor="text1"/>
              <w:szCs w:val="24"/>
            </w:rPr>
            <w:fldChar w:fldCharType="end"/>
          </w:r>
        </w:sdtContent>
      </w:sdt>
      <w:r w:rsidRPr="008A45EA">
        <w:rPr>
          <w:rFonts w:eastAsia="Calibri" w:cs="Arial"/>
          <w:color w:val="000000" w:themeColor="text1"/>
          <w:szCs w:val="24"/>
        </w:rPr>
        <w:t xml:space="preserve"> </w:t>
      </w:r>
      <w:bookmarkStart w:id="108" w:name="_Toc8143806"/>
    </w:p>
    <w:p w:rsidR="00B64423" w:rsidRPr="008A45EA" w:rsidRDefault="00B64423" w:rsidP="00DD2F3A">
      <w:pPr>
        <w:pStyle w:val="Ttulo2"/>
        <w:numPr>
          <w:ilvl w:val="3"/>
          <w:numId w:val="14"/>
        </w:numPr>
        <w:spacing w:line="360" w:lineRule="auto"/>
        <w:rPr>
          <w:rFonts w:eastAsia="Calibri" w:cs="Arial"/>
          <w:color w:val="000000" w:themeColor="text1"/>
          <w:szCs w:val="24"/>
        </w:rPr>
      </w:pPr>
      <w:bookmarkStart w:id="109" w:name="_Toc15163040"/>
      <w:r w:rsidRPr="008A45EA">
        <w:rPr>
          <w:rFonts w:eastAsia="Calibri" w:cs="Arial"/>
          <w:color w:val="000000" w:themeColor="text1"/>
          <w:szCs w:val="24"/>
        </w:rPr>
        <w:t>Definición del pensamiento estratégico</w:t>
      </w:r>
      <w:bookmarkEnd w:id="108"/>
      <w:bookmarkEnd w:id="109"/>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Chandler como se citó en Martinez &amp; Milla (2005) piensa que:</w:t>
      </w:r>
    </w:p>
    <w:p w:rsidR="00B64423" w:rsidRPr="008A45EA" w:rsidRDefault="00B64423" w:rsidP="00B64423">
      <w:pPr>
        <w:spacing w:line="360" w:lineRule="auto"/>
        <w:ind w:left="720"/>
        <w:rPr>
          <w:rFonts w:eastAsia="Calibri" w:cs="Arial"/>
          <w:color w:val="000000" w:themeColor="text1"/>
          <w:szCs w:val="24"/>
        </w:rPr>
      </w:pPr>
      <w:r w:rsidRPr="008A45EA">
        <w:rPr>
          <w:rFonts w:eastAsia="Calibri" w:cs="Arial"/>
          <w:color w:val="000000" w:themeColor="text1"/>
          <w:szCs w:val="24"/>
        </w:rPr>
        <w:t>Una estrategia es el modelo o plan que integra los principales objetivos, políticas y sucesión de acciones de una organización en un todo coherente. Una estrategia bien formulada ayuda a ordenar y asignar los recursos de una organización de una forma singular y viable basada en sus capacidades y carencias internas relativas, en la anticipación a los cambios del entorno y en las eventuales maniobras de los adversarios inteligente.</w:t>
      </w:r>
      <w:sdt>
        <w:sdtPr>
          <w:rPr>
            <w:rFonts w:eastAsia="Calibri" w:cs="Arial"/>
            <w:color w:val="000000" w:themeColor="text1"/>
            <w:szCs w:val="24"/>
          </w:rPr>
          <w:id w:val="879057881"/>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Mar05 \p 6 \n  \y  \t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 6)</w:t>
          </w:r>
          <w:r w:rsidRPr="008A45EA">
            <w:rPr>
              <w:rFonts w:eastAsia="Calibri" w:cs="Arial"/>
              <w:color w:val="000000" w:themeColor="text1"/>
              <w:szCs w:val="24"/>
            </w:rPr>
            <w:fldChar w:fldCharType="end"/>
          </w:r>
        </w:sdtContent>
      </w:sdt>
    </w:p>
    <w:p w:rsidR="00B64423" w:rsidRPr="008A45EA" w:rsidRDefault="00B64423" w:rsidP="00DD2F3A">
      <w:pPr>
        <w:pStyle w:val="Ttulo1"/>
        <w:numPr>
          <w:ilvl w:val="1"/>
          <w:numId w:val="14"/>
        </w:numPr>
        <w:spacing w:line="360" w:lineRule="auto"/>
        <w:rPr>
          <w:rFonts w:eastAsia="Calibri" w:cs="Arial"/>
          <w:color w:val="000000" w:themeColor="text1"/>
          <w:sz w:val="24"/>
          <w:szCs w:val="24"/>
        </w:rPr>
      </w:pPr>
      <w:bookmarkStart w:id="110" w:name="_Toc8143807"/>
      <w:bookmarkStart w:id="111" w:name="_Toc15163041"/>
      <w:r w:rsidRPr="008A45EA">
        <w:rPr>
          <w:rFonts w:eastAsia="Calibri" w:cs="Arial"/>
          <w:color w:val="000000" w:themeColor="text1"/>
          <w:sz w:val="24"/>
          <w:szCs w:val="24"/>
        </w:rPr>
        <w:t>Escuela de la configuración</w:t>
      </w:r>
      <w:bookmarkEnd w:id="110"/>
      <w:bookmarkEnd w:id="111"/>
    </w:p>
    <w:p w:rsidR="00B64423" w:rsidRPr="008A45EA" w:rsidRDefault="00B64423" w:rsidP="00B64423">
      <w:pPr>
        <w:spacing w:line="360" w:lineRule="auto"/>
        <w:ind w:left="720"/>
        <w:rPr>
          <w:rFonts w:eastAsia="Calibri" w:cs="Arial"/>
          <w:color w:val="000000" w:themeColor="text1"/>
          <w:szCs w:val="24"/>
        </w:rPr>
      </w:pPr>
      <w:r w:rsidRPr="008A45EA">
        <w:rPr>
          <w:rFonts w:eastAsia="Calibri" w:cs="Arial"/>
          <w:color w:val="000000" w:themeColor="text1"/>
          <w:szCs w:val="24"/>
        </w:rPr>
        <w:t>La escuela de configuración “describe la estabilidad relativa de la estrategia dentro de determinados estados, interrumpidos por saltos ocasionales y bastante drásticos hacia otros nuevos”.</w:t>
      </w:r>
      <w:sdt>
        <w:sdtPr>
          <w:rPr>
            <w:rFonts w:eastAsia="Calibri" w:cs="Arial"/>
            <w:color w:val="000000" w:themeColor="text1"/>
            <w:szCs w:val="24"/>
          </w:rPr>
          <w:id w:val="-904908412"/>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Hen99 \p 154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(Henry Mintzberg, 1999, pág. 154)</w:t>
          </w:r>
          <w:r w:rsidRPr="008A45EA">
            <w:rPr>
              <w:rFonts w:eastAsia="Calibri" w:cs="Arial"/>
              <w:color w:val="000000" w:themeColor="text1"/>
              <w:szCs w:val="24"/>
            </w:rPr>
            <w:fldChar w:fldCharType="end"/>
          </w:r>
        </w:sdtContent>
      </w:sdt>
    </w:p>
    <w:p w:rsidR="00B64423" w:rsidRPr="008A45EA" w:rsidRDefault="00B64423" w:rsidP="00DD2F3A">
      <w:pPr>
        <w:pStyle w:val="Ttulo2"/>
        <w:numPr>
          <w:ilvl w:val="2"/>
          <w:numId w:val="14"/>
        </w:numPr>
        <w:spacing w:line="360" w:lineRule="auto"/>
        <w:rPr>
          <w:rFonts w:eastAsia="Calibri" w:cs="Arial"/>
          <w:color w:val="000000" w:themeColor="text1"/>
          <w:szCs w:val="24"/>
        </w:rPr>
      </w:pPr>
      <w:bookmarkStart w:id="112" w:name="_Toc8143808"/>
      <w:bookmarkStart w:id="113" w:name="_Toc15163042"/>
      <w:r w:rsidRPr="008A45EA">
        <w:rPr>
          <w:rFonts w:eastAsia="Calibri" w:cs="Arial"/>
          <w:color w:val="000000" w:themeColor="text1"/>
          <w:szCs w:val="24"/>
        </w:rPr>
        <w:t>Importancia de la escuela de la configuración</w:t>
      </w:r>
      <w:bookmarkEnd w:id="112"/>
      <w:bookmarkEnd w:id="113"/>
    </w:p>
    <w:p w:rsidR="000D6370"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 xml:space="preserve">La importancia de tener en cuenta la escuela de configuración es que ayuda a la organización en el proceso de transformación, pues la misma ayuda a incorporar la información, permitiendo crear una estrategia de crecimiento para aplicar </w:t>
      </w:r>
      <w:r w:rsidRPr="008A45EA">
        <w:rPr>
          <w:rFonts w:eastAsia="Calibri" w:cs="Arial"/>
          <w:color w:val="000000" w:themeColor="text1"/>
          <w:szCs w:val="24"/>
        </w:rPr>
        <w:lastRenderedPageBreak/>
        <w:t>procesos de innovación más rápido que la competencia Álvarez, Bolaños, &amp; López (2010).</w:t>
      </w:r>
    </w:p>
    <w:p w:rsidR="00B64423" w:rsidRPr="008A45EA" w:rsidRDefault="00B64423" w:rsidP="00DD2F3A">
      <w:pPr>
        <w:pStyle w:val="Ttulo1"/>
        <w:numPr>
          <w:ilvl w:val="1"/>
          <w:numId w:val="14"/>
        </w:numPr>
        <w:spacing w:line="360" w:lineRule="auto"/>
        <w:rPr>
          <w:rFonts w:eastAsia="Calibri" w:cs="Arial"/>
          <w:color w:val="000000" w:themeColor="text1"/>
          <w:sz w:val="24"/>
          <w:szCs w:val="24"/>
        </w:rPr>
      </w:pPr>
      <w:bookmarkStart w:id="114" w:name="_Toc8143832"/>
      <w:bookmarkStart w:id="115" w:name="_Toc15163043"/>
      <w:r w:rsidRPr="008A45EA">
        <w:rPr>
          <w:rFonts w:eastAsia="Calibri" w:cs="Arial"/>
          <w:color w:val="000000" w:themeColor="text1"/>
          <w:sz w:val="24"/>
          <w:szCs w:val="24"/>
        </w:rPr>
        <w:t>Diamante de Michael Porter</w:t>
      </w:r>
      <w:bookmarkEnd w:id="114"/>
      <w:bookmarkEnd w:id="115"/>
    </w:p>
    <w:p w:rsidR="00B32385" w:rsidRPr="008A45EA" w:rsidRDefault="00B64423" w:rsidP="00B64423">
      <w:pPr>
        <w:spacing w:line="360" w:lineRule="auto"/>
        <w:rPr>
          <w:rFonts w:eastAsia="Calibri" w:cs="Arial"/>
          <w:b/>
          <w:color w:val="000000" w:themeColor="text1"/>
          <w:szCs w:val="24"/>
        </w:rPr>
      </w:pPr>
      <w:r w:rsidRPr="008A45EA">
        <w:rPr>
          <w:rFonts w:eastAsia="Calibri" w:cs="Arial"/>
          <w:color w:val="000000" w:themeColor="text1"/>
          <w:szCs w:val="24"/>
        </w:rPr>
        <w:t xml:space="preserve"> “El diamante de Porter (1990) resalta la existencia de factores intrínsecos a un país o a una industria que explican que algunos países o algunas industrias sean más competitivas que otras” Daniel Martínez Pedrós (2005).</w:t>
      </w:r>
    </w:p>
    <w:p w:rsidR="00B64423" w:rsidRPr="008A45EA" w:rsidRDefault="00B64423" w:rsidP="00B64423">
      <w:pPr>
        <w:spacing w:line="360" w:lineRule="auto"/>
        <w:rPr>
          <w:rFonts w:eastAsia="Calibri" w:cs="Arial"/>
          <w:b/>
          <w:color w:val="000000" w:themeColor="text1"/>
          <w:szCs w:val="24"/>
        </w:rPr>
      </w:pPr>
      <w:r w:rsidRPr="008A45EA">
        <w:rPr>
          <w:rFonts w:eastAsia="Calibri" w:cs="Arial"/>
          <w:color w:val="000000" w:themeColor="text1"/>
          <w:szCs w:val="24"/>
        </w:rPr>
        <w:t>Michael Porter en cuatro años llegó a estudiar a los diez países líderes con respecto al comercio a nivel internacional, llegando así a identificar cuatro factores exitosos, denominados así el diamante de Porter Maroto (2007).</w:t>
      </w:r>
    </w:p>
    <w:p w:rsidR="00B64423" w:rsidRPr="008A45EA" w:rsidRDefault="00B64423" w:rsidP="00DD2F3A">
      <w:pPr>
        <w:pStyle w:val="Ttulo2"/>
        <w:numPr>
          <w:ilvl w:val="2"/>
          <w:numId w:val="14"/>
        </w:numPr>
        <w:spacing w:line="360" w:lineRule="auto"/>
        <w:rPr>
          <w:rFonts w:eastAsia="Calibri" w:cs="Arial"/>
          <w:color w:val="000000" w:themeColor="text1"/>
          <w:szCs w:val="24"/>
        </w:rPr>
      </w:pPr>
      <w:bookmarkStart w:id="116" w:name="_Toc8143833"/>
      <w:bookmarkStart w:id="117" w:name="_Toc15163044"/>
      <w:r w:rsidRPr="008A45EA">
        <w:rPr>
          <w:rFonts w:eastAsia="Calibri" w:cs="Arial"/>
          <w:color w:val="000000" w:themeColor="text1"/>
          <w:szCs w:val="24"/>
        </w:rPr>
        <w:t>Factores del Diamante de Porter</w:t>
      </w:r>
      <w:bookmarkEnd w:id="116"/>
      <w:bookmarkEnd w:id="117"/>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Porter como se citó en libro de Maroto (2007) sugiere el análisis de cuatro factores clave:</w:t>
      </w:r>
    </w:p>
    <w:p w:rsidR="00B64423" w:rsidRPr="008A45EA" w:rsidRDefault="00B64423" w:rsidP="00B64423">
      <w:pPr>
        <w:numPr>
          <w:ilvl w:val="0"/>
          <w:numId w:val="6"/>
        </w:numPr>
        <w:spacing w:line="360" w:lineRule="auto"/>
        <w:contextualSpacing/>
        <w:jc w:val="left"/>
        <w:rPr>
          <w:rFonts w:eastAsia="Calibri" w:cs="Arial"/>
          <w:color w:val="000000" w:themeColor="text1"/>
          <w:szCs w:val="24"/>
        </w:rPr>
      </w:pPr>
      <w:r w:rsidRPr="008A45EA">
        <w:rPr>
          <w:rFonts w:eastAsia="Calibri" w:cs="Arial"/>
          <w:b/>
          <w:color w:val="000000" w:themeColor="text1"/>
          <w:szCs w:val="24"/>
        </w:rPr>
        <w:t>Las condiciones de los factores de producción.</w:t>
      </w:r>
      <w:r w:rsidRPr="008A45EA">
        <w:rPr>
          <w:rFonts w:eastAsia="Calibri" w:cs="Arial"/>
          <w:color w:val="000000" w:themeColor="text1"/>
          <w:szCs w:val="24"/>
        </w:rPr>
        <w:t xml:space="preserve"> La existencia de factores productivos específicos que permiten explicar la base de la ventaja a escala nacional.</w:t>
      </w:r>
    </w:p>
    <w:p w:rsidR="00B64423" w:rsidRPr="008A45EA" w:rsidRDefault="00B64423" w:rsidP="00B64423">
      <w:pPr>
        <w:numPr>
          <w:ilvl w:val="0"/>
          <w:numId w:val="6"/>
        </w:numPr>
        <w:spacing w:line="360" w:lineRule="auto"/>
        <w:contextualSpacing/>
        <w:jc w:val="left"/>
        <w:rPr>
          <w:rFonts w:eastAsia="Calibri" w:cs="Arial"/>
          <w:color w:val="000000" w:themeColor="text1"/>
          <w:szCs w:val="24"/>
        </w:rPr>
      </w:pPr>
      <w:r w:rsidRPr="008A45EA">
        <w:rPr>
          <w:rFonts w:eastAsia="Calibri" w:cs="Arial"/>
          <w:b/>
          <w:color w:val="000000" w:themeColor="text1"/>
          <w:szCs w:val="24"/>
        </w:rPr>
        <w:t>Características de la Demanda.</w:t>
      </w:r>
      <w:r w:rsidRPr="008A45EA">
        <w:rPr>
          <w:rFonts w:eastAsia="Calibri" w:cs="Arial"/>
          <w:color w:val="000000" w:themeColor="text1"/>
          <w:szCs w:val="24"/>
        </w:rPr>
        <w:t xml:space="preserve"> Las condiciones de demanda nacional constituyen la base de las características de las ventajas de una organización.</w:t>
      </w:r>
    </w:p>
    <w:p w:rsidR="00B64423" w:rsidRPr="008A45EA" w:rsidRDefault="00B64423" w:rsidP="00B64423">
      <w:pPr>
        <w:numPr>
          <w:ilvl w:val="0"/>
          <w:numId w:val="6"/>
        </w:numPr>
        <w:spacing w:line="360" w:lineRule="auto"/>
        <w:contextualSpacing/>
        <w:jc w:val="left"/>
        <w:rPr>
          <w:rFonts w:eastAsia="Calibri" w:cs="Arial"/>
          <w:color w:val="000000" w:themeColor="text1"/>
          <w:szCs w:val="24"/>
        </w:rPr>
      </w:pPr>
      <w:r w:rsidRPr="008A45EA">
        <w:rPr>
          <w:rFonts w:eastAsia="Calibri" w:cs="Arial"/>
          <w:b/>
          <w:color w:val="000000" w:themeColor="text1"/>
          <w:szCs w:val="24"/>
        </w:rPr>
        <w:t>Sectores Relacionados o Auxiliares</w:t>
      </w:r>
      <w:r w:rsidRPr="008A45EA">
        <w:rPr>
          <w:rFonts w:eastAsia="Calibri" w:cs="Arial"/>
          <w:color w:val="000000" w:themeColor="text1"/>
          <w:szCs w:val="24"/>
        </w:rPr>
        <w:t>. Una industria de éxito puede crear ventajas para otras industrias relacionadas y de soporte.</w:t>
      </w:r>
    </w:p>
    <w:p w:rsidR="007F0ED0" w:rsidRPr="00073529" w:rsidRDefault="00B64423" w:rsidP="007F0ED0">
      <w:pPr>
        <w:numPr>
          <w:ilvl w:val="0"/>
          <w:numId w:val="6"/>
        </w:numPr>
        <w:spacing w:line="360" w:lineRule="auto"/>
        <w:contextualSpacing/>
        <w:jc w:val="left"/>
        <w:rPr>
          <w:rFonts w:eastAsia="Calibri" w:cs="Arial"/>
          <w:color w:val="000000" w:themeColor="text1"/>
          <w:szCs w:val="24"/>
        </w:rPr>
      </w:pPr>
      <w:r w:rsidRPr="008A45EA">
        <w:rPr>
          <w:rFonts w:eastAsia="Calibri" w:cs="Arial"/>
          <w:b/>
          <w:color w:val="000000" w:themeColor="text1"/>
          <w:szCs w:val="24"/>
        </w:rPr>
        <w:t>Estrategia empresarial, Estructura y Rivalidad.</w:t>
      </w:r>
      <w:r w:rsidRPr="008A45EA">
        <w:rPr>
          <w:rFonts w:eastAsia="Calibri" w:cs="Arial"/>
          <w:color w:val="000000" w:themeColor="text1"/>
          <w:szCs w:val="24"/>
        </w:rPr>
        <w:t xml:space="preserve"> La base de la ventaja puede explicarse por el contexto de las características de la estrategia de la empresa, la estructura y la rivalidad en diferentes países.</w:t>
      </w:r>
      <w:sdt>
        <w:sdtPr>
          <w:rPr>
            <w:rFonts w:eastAsia="Calibri" w:cs="Arial"/>
            <w:color w:val="000000" w:themeColor="text1"/>
            <w:szCs w:val="24"/>
          </w:rPr>
          <w:id w:val="831100835"/>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Por07 \p 78 \n  \y  \t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 78)</w:t>
          </w:r>
          <w:r w:rsidRPr="008A45EA">
            <w:rPr>
              <w:rFonts w:eastAsia="Calibri" w:cs="Arial"/>
              <w:color w:val="000000" w:themeColor="text1"/>
              <w:szCs w:val="24"/>
            </w:rPr>
            <w:fldChar w:fldCharType="end"/>
          </w:r>
        </w:sdtContent>
      </w:sdt>
    </w:p>
    <w:p w:rsidR="00B64423" w:rsidRPr="008A45EA" w:rsidRDefault="00B64423" w:rsidP="00B64423">
      <w:pPr>
        <w:pStyle w:val="Descripcin"/>
        <w:jc w:val="center"/>
        <w:rPr>
          <w:rFonts w:eastAsia="Calibri" w:cs="Arial"/>
          <w:i w:val="0"/>
          <w:color w:val="000000" w:themeColor="text1"/>
          <w:sz w:val="24"/>
          <w:szCs w:val="24"/>
        </w:rPr>
      </w:pPr>
      <w:bookmarkStart w:id="118" w:name="_Toc15162957"/>
      <w:r w:rsidRPr="008A45EA">
        <w:rPr>
          <w:rFonts w:cs="Arial"/>
          <w:b/>
          <w:i w:val="0"/>
          <w:color w:val="000000" w:themeColor="text1"/>
          <w:sz w:val="24"/>
        </w:rPr>
        <w:t xml:space="preserve">Figura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Figura_ \* ARABIC </w:instrText>
      </w:r>
      <w:r w:rsidRPr="008A45EA">
        <w:rPr>
          <w:rFonts w:cs="Arial"/>
          <w:b/>
          <w:i w:val="0"/>
          <w:color w:val="000000" w:themeColor="text1"/>
          <w:sz w:val="24"/>
        </w:rPr>
        <w:fldChar w:fldCharType="separate"/>
      </w:r>
      <w:r w:rsidR="006D4CB5">
        <w:rPr>
          <w:rFonts w:cs="Arial"/>
          <w:b/>
          <w:i w:val="0"/>
          <w:noProof/>
          <w:color w:val="000000" w:themeColor="text1"/>
          <w:sz w:val="24"/>
        </w:rPr>
        <w:t>3</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Diamante de Porter</w:t>
      </w:r>
      <w:bookmarkEnd w:id="118"/>
    </w:p>
    <w:p w:rsidR="00B64423" w:rsidRPr="008A45EA" w:rsidRDefault="00B64423" w:rsidP="00943689">
      <w:pPr>
        <w:spacing w:after="0" w:line="240" w:lineRule="auto"/>
        <w:rPr>
          <w:rFonts w:eastAsia="Calibri" w:cs="Arial"/>
          <w:color w:val="000000" w:themeColor="text1"/>
          <w:sz w:val="22"/>
          <w:szCs w:val="24"/>
        </w:rPr>
      </w:pPr>
      <w:r w:rsidRPr="008A45EA">
        <w:rPr>
          <w:rFonts w:eastAsia="Calibri" w:cs="Arial"/>
          <w:noProof/>
          <w:color w:val="000000" w:themeColor="text1"/>
          <w:szCs w:val="24"/>
          <w:lang w:val="en-US"/>
        </w:rPr>
        <w:lastRenderedPageBreak/>
        <w:drawing>
          <wp:inline distT="0" distB="0" distL="0" distR="0" wp14:anchorId="6E5E27FA" wp14:editId="2D3081F4">
            <wp:extent cx="6109335" cy="3121152"/>
            <wp:effectExtent l="0" t="0" r="571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40"/>
                    <a:stretch/>
                  </pic:blipFill>
                  <pic:spPr bwMode="auto">
                    <a:xfrm>
                      <a:off x="0" y="0"/>
                      <a:ext cx="6138249" cy="3135924"/>
                    </a:xfrm>
                    <a:prstGeom prst="rect">
                      <a:avLst/>
                    </a:prstGeom>
                    <a:ln>
                      <a:noFill/>
                    </a:ln>
                    <a:extLst>
                      <a:ext uri="{53640926-AAD7-44D8-BBD7-CCE9431645EC}">
                        <a14:shadowObscured xmlns:a14="http://schemas.microsoft.com/office/drawing/2010/main"/>
                      </a:ext>
                    </a:extLst>
                  </pic:spPr>
                </pic:pic>
              </a:graphicData>
            </a:graphic>
          </wp:inline>
        </w:drawing>
      </w:r>
      <w:r w:rsidRPr="008A45EA">
        <w:rPr>
          <w:rFonts w:eastAsia="Calibri" w:cs="Arial"/>
          <w:b/>
          <w:color w:val="000000" w:themeColor="text1"/>
          <w:sz w:val="22"/>
          <w:szCs w:val="24"/>
        </w:rPr>
        <w:t>Fuente</w:t>
      </w:r>
      <w:r w:rsidRPr="008A45EA">
        <w:rPr>
          <w:rFonts w:eastAsia="Calibri" w:cs="Arial"/>
          <w:color w:val="000000" w:themeColor="text1"/>
          <w:sz w:val="22"/>
          <w:szCs w:val="24"/>
        </w:rPr>
        <w:t xml:space="preserve">: Estrategia de la visión a la acción.                                                         </w:t>
      </w:r>
    </w:p>
    <w:p w:rsidR="00B64423" w:rsidRPr="008A45EA" w:rsidRDefault="00B64423" w:rsidP="00943689">
      <w:pPr>
        <w:spacing w:after="0" w:line="240" w:lineRule="auto"/>
        <w:rPr>
          <w:rFonts w:eastAsia="Calibri" w:cs="Arial"/>
          <w:color w:val="000000" w:themeColor="text1"/>
          <w:sz w:val="22"/>
          <w:szCs w:val="24"/>
        </w:rPr>
      </w:pPr>
      <w:r w:rsidRPr="008A45EA">
        <w:rPr>
          <w:rFonts w:eastAsia="Calibri" w:cs="Arial"/>
          <w:b/>
          <w:color w:val="000000" w:themeColor="text1"/>
          <w:sz w:val="22"/>
          <w:szCs w:val="24"/>
        </w:rPr>
        <w:t>Elaborado por:</w:t>
      </w:r>
      <w:r w:rsidRPr="008A45EA">
        <w:rPr>
          <w:rFonts w:eastAsia="Calibri" w:cs="Arial"/>
          <w:color w:val="000000" w:themeColor="text1"/>
          <w:sz w:val="22"/>
          <w:szCs w:val="24"/>
        </w:rPr>
        <w:t xml:space="preserve"> Juan Carrión Maroto 2007</w:t>
      </w:r>
    </w:p>
    <w:p w:rsidR="00F830F4" w:rsidRPr="008A45EA" w:rsidRDefault="00F830F4" w:rsidP="00943689">
      <w:pPr>
        <w:spacing w:after="0" w:line="240" w:lineRule="auto"/>
        <w:rPr>
          <w:rFonts w:eastAsia="Calibri" w:cs="Arial"/>
          <w:color w:val="000000" w:themeColor="text1"/>
          <w:sz w:val="22"/>
          <w:szCs w:val="24"/>
        </w:rPr>
      </w:pPr>
    </w:p>
    <w:p w:rsidR="007F0ED0" w:rsidRPr="008A45EA" w:rsidRDefault="007F0ED0" w:rsidP="00DD2F3A">
      <w:pPr>
        <w:pStyle w:val="Ttulo2"/>
        <w:numPr>
          <w:ilvl w:val="2"/>
          <w:numId w:val="14"/>
        </w:numPr>
        <w:rPr>
          <w:rFonts w:eastAsia="Calibri"/>
        </w:rPr>
      </w:pPr>
      <w:bookmarkStart w:id="119" w:name="_Toc15163045"/>
      <w:r w:rsidRPr="008A45EA">
        <w:rPr>
          <w:rFonts w:eastAsia="Calibri"/>
        </w:rPr>
        <w:t>Manejo del Diamante de Porter</w:t>
      </w:r>
      <w:bookmarkEnd w:id="119"/>
    </w:p>
    <w:p w:rsidR="007F0ED0" w:rsidRPr="008A45EA" w:rsidRDefault="00943689" w:rsidP="00943689">
      <w:pPr>
        <w:spacing w:line="360" w:lineRule="auto"/>
      </w:pPr>
      <w:r w:rsidRPr="00073529">
        <w:rPr>
          <w:highlight w:val="yellow"/>
        </w:rPr>
        <w:t>Para el análisis de las oportunidades se vio el diamante de Porter, la cual se utilizará para la implementación de la “Matriz Foda”, en la</w:t>
      </w:r>
      <w:r w:rsidR="009500E9" w:rsidRPr="00073529">
        <w:rPr>
          <w:highlight w:val="yellow"/>
        </w:rPr>
        <w:t xml:space="preserve"> que</w:t>
      </w:r>
      <w:r w:rsidRPr="00073529">
        <w:rPr>
          <w:highlight w:val="yellow"/>
        </w:rPr>
        <w:t xml:space="preserve"> se verá como estos factores pueden afectar de manera indirecta a la empresa, ayudando de esta manera </w:t>
      </w:r>
      <w:r w:rsidR="009500E9" w:rsidRPr="00073529">
        <w:rPr>
          <w:highlight w:val="yellow"/>
        </w:rPr>
        <w:t>a la empresa a ser más competitiva que otras.</w:t>
      </w:r>
    </w:p>
    <w:p w:rsidR="00B64423" w:rsidRPr="008A45EA" w:rsidRDefault="00B64423" w:rsidP="00DD2F3A">
      <w:pPr>
        <w:pStyle w:val="Ttulo1"/>
        <w:numPr>
          <w:ilvl w:val="1"/>
          <w:numId w:val="14"/>
        </w:numPr>
        <w:spacing w:line="360" w:lineRule="auto"/>
        <w:rPr>
          <w:rFonts w:eastAsia="Calibri" w:cs="Arial"/>
          <w:color w:val="000000" w:themeColor="text1"/>
          <w:sz w:val="24"/>
          <w:szCs w:val="24"/>
        </w:rPr>
      </w:pPr>
      <w:bookmarkStart w:id="120" w:name="_Toc8143834"/>
      <w:bookmarkStart w:id="121" w:name="_Toc15163046"/>
      <w:r w:rsidRPr="008A45EA">
        <w:rPr>
          <w:rFonts w:eastAsia="Calibri" w:cs="Arial"/>
          <w:color w:val="000000" w:themeColor="text1"/>
          <w:sz w:val="24"/>
          <w:szCs w:val="24"/>
        </w:rPr>
        <w:t>Fuerzas competitivas</w:t>
      </w:r>
      <w:bookmarkEnd w:id="120"/>
      <w:r w:rsidRPr="008A45EA">
        <w:rPr>
          <w:rFonts w:eastAsia="Calibri" w:cs="Arial"/>
          <w:color w:val="000000" w:themeColor="text1"/>
          <w:sz w:val="24"/>
          <w:szCs w:val="24"/>
        </w:rPr>
        <w:t xml:space="preserve"> de Michael Porter</w:t>
      </w:r>
      <w:bookmarkEnd w:id="121"/>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Porter (2008) Afirma que las cinco fuerzas varían de acuerdo al sector y son las siguientes:</w:t>
      </w:r>
    </w:p>
    <w:p w:rsidR="00B64423" w:rsidRPr="008A45EA" w:rsidRDefault="00B64423" w:rsidP="00B64423">
      <w:pPr>
        <w:spacing w:line="360" w:lineRule="auto"/>
        <w:ind w:left="708"/>
        <w:rPr>
          <w:rFonts w:eastAsia="Times New Roman" w:cs="Arial"/>
          <w:color w:val="000000" w:themeColor="text1"/>
          <w:szCs w:val="24"/>
          <w:lang w:eastAsia="es-EC"/>
        </w:rPr>
      </w:pPr>
      <w:r w:rsidRPr="008A45EA">
        <w:rPr>
          <w:rFonts w:eastAsia="Times New Roman" w:cs="Arial"/>
          <w:b/>
          <w:color w:val="000000" w:themeColor="text1"/>
          <w:szCs w:val="24"/>
          <w:lang w:eastAsia="es-EC"/>
        </w:rPr>
        <w:t>Amenaza de entrada:</w:t>
      </w:r>
      <w:r w:rsidRPr="008A45EA">
        <w:rPr>
          <w:rFonts w:eastAsia="Times New Roman" w:cs="Arial"/>
          <w:color w:val="000000" w:themeColor="text1"/>
          <w:szCs w:val="24"/>
          <w:lang w:eastAsia="es-EC"/>
        </w:rPr>
        <w:t xml:space="preserve"> Los nuevos entrantes en un sector introducen nuevas capacidades y un deseo de adquirir participación de mercado, lo que ejerce presión sobre los precios, costos y la tasa de inversión necesaria para competir, (…) por lo tanto, pone límites a la rentabilidad potencial de un sector. Cuando la amenaza es alta, los actores establecidos deben mantener los precios bajos o incrementar la inversión para desalentar a los nuevos competidores.</w:t>
      </w:r>
    </w:p>
    <w:p w:rsidR="00B64423" w:rsidRPr="008A45EA" w:rsidRDefault="00B64423" w:rsidP="00B64423">
      <w:pPr>
        <w:spacing w:line="360" w:lineRule="auto"/>
        <w:ind w:left="708"/>
        <w:rPr>
          <w:rFonts w:eastAsia="Times New Roman" w:cs="Arial"/>
          <w:color w:val="000000" w:themeColor="text1"/>
          <w:szCs w:val="24"/>
          <w:lang w:eastAsia="es-EC"/>
        </w:rPr>
      </w:pPr>
      <w:r w:rsidRPr="008A45EA">
        <w:rPr>
          <w:rFonts w:eastAsia="Times New Roman" w:cs="Arial"/>
          <w:b/>
          <w:color w:val="000000" w:themeColor="text1"/>
          <w:szCs w:val="24"/>
          <w:lang w:eastAsia="es-EC"/>
        </w:rPr>
        <w:t>El poder de los proveedores:</w:t>
      </w:r>
      <w:r w:rsidRPr="008A45EA">
        <w:rPr>
          <w:rFonts w:eastAsia="Times New Roman" w:cs="Arial"/>
          <w:color w:val="000000" w:themeColor="text1"/>
          <w:szCs w:val="24"/>
          <w:lang w:eastAsia="es-EC"/>
        </w:rPr>
        <w:t xml:space="preserve"> Los proveedores poderosos capturan una mayor parte del valor para sí mismos cobrando precios más altos, restringiendo la calidad o los servicios, o transfiriendo los costos a los participantes del sector.</w:t>
      </w:r>
    </w:p>
    <w:p w:rsidR="00B64423" w:rsidRPr="008A45EA" w:rsidRDefault="00B64423" w:rsidP="00B64423">
      <w:pPr>
        <w:spacing w:line="360" w:lineRule="auto"/>
        <w:ind w:left="708"/>
        <w:rPr>
          <w:rFonts w:eastAsia="Times New Roman" w:cs="Arial"/>
          <w:color w:val="000000" w:themeColor="text1"/>
          <w:szCs w:val="24"/>
          <w:lang w:eastAsia="es-EC"/>
        </w:rPr>
      </w:pPr>
      <w:r w:rsidRPr="008A45EA">
        <w:rPr>
          <w:rFonts w:eastAsia="Times New Roman" w:cs="Arial"/>
          <w:b/>
          <w:color w:val="000000" w:themeColor="text1"/>
          <w:szCs w:val="24"/>
          <w:lang w:eastAsia="es-EC"/>
        </w:rPr>
        <w:lastRenderedPageBreak/>
        <w:t xml:space="preserve">El poder de los compradores: </w:t>
      </w:r>
      <w:r w:rsidRPr="008A45EA">
        <w:rPr>
          <w:rFonts w:eastAsia="Times New Roman" w:cs="Arial"/>
          <w:color w:val="000000" w:themeColor="text1"/>
          <w:szCs w:val="24"/>
          <w:lang w:eastAsia="es-EC"/>
        </w:rPr>
        <w:t>Los clientes poderosos, el lado inverso de los proveedores poderosos; son capaces de capturar más valor si obligan a que los precios bajen, exigen mejor calidad o mejores servicios (lo que incrementa los costos) y, por lo general, hacen que los participantes del sector se enfrenten; todo esto en perjuicio de la rentabilidad del sector.</w:t>
      </w:r>
    </w:p>
    <w:p w:rsidR="00B64423" w:rsidRPr="008A45EA" w:rsidRDefault="00B64423" w:rsidP="00B64423">
      <w:pPr>
        <w:spacing w:line="360" w:lineRule="auto"/>
        <w:ind w:left="708"/>
        <w:rPr>
          <w:rFonts w:eastAsia="Times New Roman" w:cs="Arial"/>
          <w:color w:val="000000" w:themeColor="text1"/>
          <w:szCs w:val="24"/>
          <w:lang w:eastAsia="es-EC"/>
        </w:rPr>
      </w:pPr>
      <w:r w:rsidRPr="008A45EA">
        <w:rPr>
          <w:rFonts w:eastAsia="Times New Roman" w:cs="Arial"/>
          <w:b/>
          <w:color w:val="000000" w:themeColor="text1"/>
          <w:szCs w:val="24"/>
          <w:lang w:eastAsia="es-EC"/>
        </w:rPr>
        <w:t>La amenaza de los substitutos:</w:t>
      </w:r>
      <w:r w:rsidRPr="008A45EA">
        <w:rPr>
          <w:rFonts w:eastAsia="Calibri" w:cs="Arial"/>
          <w:color w:val="000000" w:themeColor="text1"/>
          <w:szCs w:val="24"/>
        </w:rPr>
        <w:t xml:space="preserve"> Un</w:t>
      </w:r>
      <w:r w:rsidRPr="008A45EA">
        <w:rPr>
          <w:rFonts w:eastAsia="Times New Roman" w:cs="Arial"/>
          <w:color w:val="000000" w:themeColor="text1"/>
          <w:szCs w:val="24"/>
          <w:lang w:eastAsia="es-EC"/>
        </w:rPr>
        <w:t xml:space="preserve"> substituto cumple la misma función o una similar que el producto de un sector mediante formas distintas.</w:t>
      </w:r>
    </w:p>
    <w:p w:rsidR="00B64423" w:rsidRPr="008A45EA" w:rsidRDefault="00B64423" w:rsidP="00060EF5">
      <w:pPr>
        <w:spacing w:line="360" w:lineRule="auto"/>
        <w:ind w:left="708"/>
        <w:rPr>
          <w:rFonts w:eastAsia="Times New Roman" w:cs="Arial"/>
          <w:color w:val="000000" w:themeColor="text1"/>
          <w:szCs w:val="24"/>
          <w:lang w:eastAsia="es-EC"/>
        </w:rPr>
      </w:pPr>
      <w:r w:rsidRPr="008A45EA">
        <w:rPr>
          <w:rFonts w:eastAsia="Times New Roman" w:cs="Arial"/>
          <w:b/>
          <w:color w:val="000000" w:themeColor="text1"/>
          <w:szCs w:val="24"/>
          <w:lang w:eastAsia="es-EC"/>
        </w:rPr>
        <w:t xml:space="preserve">La rivalidad entre competidores existentes: </w:t>
      </w:r>
      <w:r w:rsidRPr="008A45EA">
        <w:rPr>
          <w:rFonts w:eastAsia="Times New Roman" w:cs="Arial"/>
          <w:color w:val="000000" w:themeColor="text1"/>
          <w:szCs w:val="24"/>
          <w:lang w:eastAsia="es-EC"/>
        </w:rPr>
        <w:t>La rivalidad entre los competidores existentes adopta muchas formas familiares, incluyendo descuentos de precios, lanzamientos de nuevos productos, campañas publicitarias, y mejoramiento del servicio. Un alto grado de rivalidad limita la rentabilidad del sector.</w:t>
      </w:r>
      <w:sdt>
        <w:sdtPr>
          <w:rPr>
            <w:rFonts w:eastAsia="Times New Roman" w:cs="Arial"/>
            <w:color w:val="000000" w:themeColor="text1"/>
            <w:szCs w:val="24"/>
            <w:lang w:eastAsia="es-EC"/>
          </w:rPr>
          <w:id w:val="607862208"/>
          <w:citation/>
        </w:sdtPr>
        <w:sdtContent>
          <w:r w:rsidRPr="008A45EA">
            <w:rPr>
              <w:rFonts w:eastAsia="Times New Roman" w:cs="Arial"/>
              <w:color w:val="000000" w:themeColor="text1"/>
              <w:szCs w:val="24"/>
              <w:lang w:eastAsia="es-EC"/>
            </w:rPr>
            <w:fldChar w:fldCharType="begin"/>
          </w:r>
          <w:r w:rsidRPr="008A45EA">
            <w:rPr>
              <w:rFonts w:eastAsia="Times New Roman" w:cs="Arial"/>
              <w:color w:val="000000" w:themeColor="text1"/>
              <w:szCs w:val="24"/>
              <w:lang w:eastAsia="es-EC"/>
            </w:rPr>
            <w:instrText xml:space="preserve">CITATION Por081 \p 2-8 \n  \y  \t  \l 12298 </w:instrText>
          </w:r>
          <w:r w:rsidRPr="008A45EA">
            <w:rPr>
              <w:rFonts w:eastAsia="Times New Roman" w:cs="Arial"/>
              <w:color w:val="000000" w:themeColor="text1"/>
              <w:szCs w:val="24"/>
              <w:lang w:eastAsia="es-EC"/>
            </w:rPr>
            <w:fldChar w:fldCharType="separate"/>
          </w:r>
          <w:r w:rsidR="0025602B" w:rsidRPr="008A45EA">
            <w:rPr>
              <w:rFonts w:eastAsia="Times New Roman" w:cs="Arial"/>
              <w:color w:val="000000" w:themeColor="text1"/>
              <w:szCs w:val="24"/>
              <w:lang w:eastAsia="es-EC"/>
            </w:rPr>
            <w:t xml:space="preserve"> (págs. 2-8)</w:t>
          </w:r>
          <w:r w:rsidRPr="008A45EA">
            <w:rPr>
              <w:rFonts w:eastAsia="Times New Roman" w:cs="Arial"/>
              <w:color w:val="000000" w:themeColor="text1"/>
              <w:szCs w:val="24"/>
              <w:lang w:eastAsia="es-EC"/>
            </w:rPr>
            <w:fldChar w:fldCharType="end"/>
          </w:r>
        </w:sdtContent>
      </w:sdt>
    </w:p>
    <w:p w:rsidR="00060EF5" w:rsidRPr="008A45EA" w:rsidRDefault="00060EF5" w:rsidP="00DD2F3A">
      <w:pPr>
        <w:pStyle w:val="Ttulo2"/>
        <w:numPr>
          <w:ilvl w:val="2"/>
          <w:numId w:val="14"/>
        </w:numPr>
      </w:pPr>
      <w:bookmarkStart w:id="122" w:name="_Toc15163047"/>
      <w:r w:rsidRPr="008A45EA">
        <w:t>Manejo de las 5 fuerzas Competitivas de Michael Porter</w:t>
      </w:r>
      <w:bookmarkEnd w:id="122"/>
    </w:p>
    <w:p w:rsidR="00060EF5" w:rsidRPr="008A45EA" w:rsidRDefault="00060EF5" w:rsidP="00285121">
      <w:pPr>
        <w:spacing w:line="360" w:lineRule="auto"/>
      </w:pPr>
      <w:r w:rsidRPr="00E51795">
        <w:rPr>
          <w:highlight w:val="yellow"/>
        </w:rPr>
        <w:t>Para el análisis de las oportunidades y las amenazas se vieron las fuerzas competitivas de Porter, la cual se utilizarán para la implementación de la “Matriz Foda”, en la que se verá como estos factores pueden afectar de man</w:t>
      </w:r>
      <w:r w:rsidR="00285121" w:rsidRPr="00E51795">
        <w:rPr>
          <w:highlight w:val="yellow"/>
        </w:rPr>
        <w:t>era externa</w:t>
      </w:r>
      <w:r w:rsidRPr="00E51795">
        <w:rPr>
          <w:highlight w:val="yellow"/>
        </w:rPr>
        <w:t xml:space="preserve"> a la empresa, ayudando </w:t>
      </w:r>
      <w:r w:rsidR="00285121" w:rsidRPr="00E51795">
        <w:rPr>
          <w:highlight w:val="yellow"/>
        </w:rPr>
        <w:t>en si a la organización a detectar estos problemas para tomar las medidas necesarias.</w:t>
      </w:r>
    </w:p>
    <w:p w:rsidR="00B64423" w:rsidRPr="008A45EA" w:rsidRDefault="00B64423" w:rsidP="00DD2F3A">
      <w:pPr>
        <w:pStyle w:val="Ttulo2"/>
        <w:numPr>
          <w:ilvl w:val="2"/>
          <w:numId w:val="14"/>
        </w:numPr>
        <w:spacing w:line="360" w:lineRule="auto"/>
        <w:rPr>
          <w:rFonts w:cs="Arial"/>
          <w:color w:val="000000" w:themeColor="text1"/>
          <w:szCs w:val="24"/>
        </w:rPr>
      </w:pPr>
      <w:bookmarkStart w:id="123" w:name="_Toc15163048"/>
      <w:r w:rsidRPr="008A45EA">
        <w:rPr>
          <w:rStyle w:val="Ttulo1Car"/>
          <w:rFonts w:cs="Arial"/>
          <w:b/>
          <w:color w:val="000000" w:themeColor="text1"/>
          <w:sz w:val="24"/>
          <w:szCs w:val="24"/>
        </w:rPr>
        <w:t>Estra</w:t>
      </w:r>
      <w:r w:rsidRPr="008A45EA">
        <w:rPr>
          <w:rStyle w:val="Ttulo1Car"/>
          <w:rFonts w:eastAsiaTheme="minorHAnsi" w:cs="Arial"/>
          <w:b/>
          <w:color w:val="000000" w:themeColor="text1"/>
          <w:sz w:val="24"/>
          <w:szCs w:val="24"/>
        </w:rPr>
        <w:t>tegia de Diferenciación de Mich</w:t>
      </w:r>
      <w:r w:rsidRPr="008A45EA">
        <w:rPr>
          <w:rStyle w:val="Ttulo1Car"/>
          <w:rFonts w:cs="Arial"/>
          <w:b/>
          <w:color w:val="000000" w:themeColor="text1"/>
          <w:sz w:val="24"/>
          <w:szCs w:val="24"/>
        </w:rPr>
        <w:t>el Porter</w:t>
      </w:r>
      <w:bookmarkEnd w:id="123"/>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 xml:space="preserve">Michael Porter señala que: </w:t>
      </w:r>
    </w:p>
    <w:p w:rsidR="00B64423" w:rsidRPr="008A45EA" w:rsidRDefault="00B64423" w:rsidP="00B64423">
      <w:pPr>
        <w:spacing w:line="360" w:lineRule="auto"/>
        <w:ind w:left="360"/>
        <w:rPr>
          <w:rFonts w:cs="Arial"/>
          <w:color w:val="000000" w:themeColor="text1"/>
          <w:szCs w:val="24"/>
          <w:lang w:eastAsia="es-EC"/>
        </w:rPr>
      </w:pPr>
      <w:r w:rsidRPr="008A45EA">
        <w:rPr>
          <w:rFonts w:eastAsia="Times New Roman" w:cs="Arial"/>
          <w:color w:val="000000" w:themeColor="text1"/>
          <w:szCs w:val="24"/>
          <w:lang w:eastAsia="es-EC"/>
        </w:rPr>
        <w:t>La estrategia de diferenciación persigue que la organización en general, o alguno de sus productos o servicios en particular, sean percibidos como únicos o, al menos, claramente distintos de los productos o servicios de los competidores. Conviene destacar que la estrategia de diferenciación no debe estar basada en las diferencias que posee la empresa sino en las que percibe el cliente, de tal forma que la diferenciación no será efectiva hasta que la empresa no sea capaz de generar una imagen realmente distinta de sus producto o servicio en el marco de referencia, en la mente del cliente.</w:t>
      </w:r>
      <w:sdt>
        <w:sdtPr>
          <w:rPr>
            <w:rFonts w:eastAsia="Times New Roman" w:cs="Arial"/>
            <w:color w:val="000000" w:themeColor="text1"/>
            <w:szCs w:val="24"/>
            <w:lang w:eastAsia="es-EC"/>
          </w:rPr>
          <w:id w:val="-1534266524"/>
          <w:citation/>
        </w:sdtPr>
        <w:sdtContent>
          <w:r w:rsidRPr="008A45EA">
            <w:rPr>
              <w:rFonts w:eastAsia="Times New Roman" w:cs="Arial"/>
              <w:color w:val="000000" w:themeColor="text1"/>
              <w:szCs w:val="24"/>
              <w:lang w:eastAsia="es-EC"/>
            </w:rPr>
            <w:fldChar w:fldCharType="begin"/>
          </w:r>
          <w:r w:rsidR="00F4117B" w:rsidRPr="008A45EA">
            <w:rPr>
              <w:rFonts w:eastAsia="Times New Roman" w:cs="Arial"/>
              <w:color w:val="000000" w:themeColor="text1"/>
              <w:szCs w:val="24"/>
              <w:lang w:eastAsia="es-EC"/>
            </w:rPr>
            <w:instrText xml:space="preserve">CITATION Moy11 \p 55 \l 12298 </w:instrText>
          </w:r>
          <w:r w:rsidRPr="008A45EA">
            <w:rPr>
              <w:rFonts w:eastAsia="Times New Roman" w:cs="Arial"/>
              <w:color w:val="000000" w:themeColor="text1"/>
              <w:szCs w:val="24"/>
              <w:lang w:eastAsia="es-EC"/>
            </w:rPr>
            <w:fldChar w:fldCharType="separate"/>
          </w:r>
          <w:r w:rsidR="00F4117B" w:rsidRPr="008A45EA">
            <w:rPr>
              <w:rFonts w:eastAsia="Times New Roman" w:cs="Arial"/>
              <w:color w:val="000000" w:themeColor="text1"/>
              <w:szCs w:val="24"/>
              <w:lang w:eastAsia="es-EC"/>
            </w:rPr>
            <w:t xml:space="preserve"> (Moyano , Bruque, Fidalgo, Maqueira, &amp; Martinez, 2011, pág. 55)</w:t>
          </w:r>
          <w:r w:rsidRPr="008A45EA">
            <w:rPr>
              <w:rFonts w:eastAsia="Times New Roman" w:cs="Arial"/>
              <w:color w:val="000000" w:themeColor="text1"/>
              <w:szCs w:val="24"/>
              <w:lang w:eastAsia="es-EC"/>
            </w:rPr>
            <w:fldChar w:fldCharType="end"/>
          </w:r>
        </w:sdtContent>
      </w:sdt>
    </w:p>
    <w:p w:rsidR="00B64423" w:rsidRPr="008A45EA" w:rsidRDefault="00B64423" w:rsidP="00DD2F3A">
      <w:pPr>
        <w:pStyle w:val="Ttulo1"/>
        <w:numPr>
          <w:ilvl w:val="1"/>
          <w:numId w:val="14"/>
        </w:numPr>
        <w:spacing w:line="360" w:lineRule="auto"/>
        <w:rPr>
          <w:rFonts w:eastAsia="Calibri" w:cs="Arial"/>
          <w:color w:val="000000" w:themeColor="text1"/>
          <w:sz w:val="24"/>
          <w:szCs w:val="24"/>
        </w:rPr>
      </w:pPr>
      <w:bookmarkStart w:id="124" w:name="_Toc8143835"/>
      <w:bookmarkStart w:id="125" w:name="_Toc15163049"/>
      <w:r w:rsidRPr="008A45EA">
        <w:rPr>
          <w:rFonts w:cs="Arial"/>
          <w:color w:val="000000" w:themeColor="text1"/>
          <w:sz w:val="24"/>
          <w:szCs w:val="24"/>
        </w:rPr>
        <w:lastRenderedPageBreak/>
        <w:t>Definición de la cadena de valor</w:t>
      </w:r>
      <w:bookmarkEnd w:id="124"/>
      <w:bookmarkEnd w:id="125"/>
      <w:r w:rsidRPr="008A45EA">
        <w:rPr>
          <w:rFonts w:cs="Arial"/>
          <w:color w:val="000000" w:themeColor="text1"/>
          <w:sz w:val="24"/>
          <w:szCs w:val="24"/>
        </w:rPr>
        <w:t xml:space="preserve"> </w:t>
      </w:r>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 xml:space="preserve"> “Se llama cadena de valor la secuencia de actividades que realiza la compañía para diseñar, producir, vender, distribuir y apoyar sus productos. A su vez, la cadena forma parte de un sistema más grande de valor”</w:t>
      </w:r>
      <w:sdt>
        <w:sdtPr>
          <w:rPr>
            <w:rFonts w:eastAsia="Times New Roman" w:cs="Arial"/>
            <w:color w:val="000000" w:themeColor="text1"/>
            <w:szCs w:val="24"/>
            <w:lang w:eastAsia="es-EC"/>
          </w:rPr>
          <w:id w:val="-147828101"/>
          <w:citation/>
        </w:sdtPr>
        <w:sdtContent>
          <w:r w:rsidRPr="008A45EA">
            <w:rPr>
              <w:rFonts w:eastAsia="Times New Roman" w:cs="Arial"/>
              <w:color w:val="000000" w:themeColor="text1"/>
              <w:szCs w:val="24"/>
              <w:lang w:eastAsia="es-EC"/>
            </w:rPr>
            <w:fldChar w:fldCharType="begin"/>
          </w:r>
          <w:r w:rsidRPr="008A45EA">
            <w:rPr>
              <w:rFonts w:eastAsia="Times New Roman" w:cs="Arial"/>
              <w:color w:val="000000" w:themeColor="text1"/>
              <w:szCs w:val="24"/>
              <w:lang w:eastAsia="es-EC"/>
            </w:rPr>
            <w:instrText xml:space="preserve">CITATION Mag141 \p 67 \l 12298 </w:instrText>
          </w:r>
          <w:r w:rsidRPr="008A45EA">
            <w:rPr>
              <w:rFonts w:eastAsia="Times New Roman" w:cs="Arial"/>
              <w:color w:val="000000" w:themeColor="text1"/>
              <w:szCs w:val="24"/>
              <w:lang w:eastAsia="es-EC"/>
            </w:rPr>
            <w:fldChar w:fldCharType="separate"/>
          </w:r>
          <w:r w:rsidR="0025602B" w:rsidRPr="008A45EA">
            <w:rPr>
              <w:rFonts w:eastAsia="Times New Roman" w:cs="Arial"/>
              <w:color w:val="000000" w:themeColor="text1"/>
              <w:szCs w:val="24"/>
              <w:lang w:eastAsia="es-EC"/>
            </w:rPr>
            <w:t xml:space="preserve"> (Magretta, 2014, pág. 67)</w:t>
          </w:r>
          <w:r w:rsidRPr="008A45EA">
            <w:rPr>
              <w:rFonts w:eastAsia="Times New Roman" w:cs="Arial"/>
              <w:color w:val="000000" w:themeColor="text1"/>
              <w:szCs w:val="24"/>
              <w:lang w:eastAsia="es-EC"/>
            </w:rPr>
            <w:fldChar w:fldCharType="end"/>
          </w:r>
        </w:sdtContent>
      </w:sdt>
      <w:r w:rsidRPr="008A45EA">
        <w:rPr>
          <w:rFonts w:eastAsia="Times New Roman" w:cs="Arial"/>
          <w:color w:val="000000" w:themeColor="text1"/>
          <w:szCs w:val="24"/>
          <w:lang w:eastAsia="es-EC"/>
        </w:rPr>
        <w:t>.</w:t>
      </w:r>
    </w:p>
    <w:p w:rsidR="00B64423" w:rsidRPr="008A45EA" w:rsidRDefault="00B64423" w:rsidP="00B64423">
      <w:pPr>
        <w:spacing w:line="360" w:lineRule="auto"/>
        <w:rPr>
          <w:rFonts w:eastAsia="Calibri" w:cs="Arial"/>
          <w:b/>
          <w:color w:val="000000" w:themeColor="text1"/>
          <w:szCs w:val="24"/>
        </w:rPr>
      </w:pPr>
      <w:r w:rsidRPr="008A45EA">
        <w:rPr>
          <w:rFonts w:eastAsia="Calibri" w:cs="Arial"/>
          <w:b/>
          <w:color w:val="000000" w:themeColor="text1"/>
          <w:szCs w:val="24"/>
        </w:rPr>
        <w:t xml:space="preserve"> </w:t>
      </w:r>
      <w:r w:rsidRPr="008A45EA">
        <w:rPr>
          <w:rFonts w:eastAsia="Calibri" w:cs="Arial"/>
          <w:b/>
          <w:color w:val="000000" w:themeColor="text1"/>
          <w:szCs w:val="24"/>
        </w:rPr>
        <w:tab/>
        <w:t>Actividades Primarias</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color w:val="000000" w:themeColor="text1"/>
          <w:szCs w:val="24"/>
        </w:rPr>
        <w:t xml:space="preserve">Según Luna Gonzales (2014) Existen cinco categorías genéricas de las actividades primarias que resultan necesarias para competir en un sector empresarial las cuales son: </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b/>
          <w:color w:val="000000" w:themeColor="text1"/>
          <w:szCs w:val="24"/>
        </w:rPr>
        <w:t>Logística de entrada:</w:t>
      </w:r>
      <w:r w:rsidRPr="008A45EA">
        <w:rPr>
          <w:rFonts w:eastAsia="Calibri" w:cs="Arial"/>
          <w:color w:val="000000" w:themeColor="text1"/>
          <w:szCs w:val="24"/>
        </w:rPr>
        <w:t xml:space="preserve"> Incluye las actividades relacionada con la recepción, almacenamiento y distribución de los insumos del producto; manejo de materiales, almacenaje, control de inventarios, programación de vehículos y devoluciones a los proveedores, entre otros.</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b/>
          <w:color w:val="000000" w:themeColor="text1"/>
          <w:szCs w:val="24"/>
        </w:rPr>
        <w:t>Operaciones:</w:t>
      </w:r>
      <w:r w:rsidRPr="008A45EA">
        <w:rPr>
          <w:rFonts w:eastAsia="Calibri" w:cs="Arial"/>
          <w:color w:val="000000" w:themeColor="text1"/>
          <w:szCs w:val="24"/>
        </w:rPr>
        <w:t xml:space="preserve"> Actividades mediante las cuales se transforman los insumos en el producto final: maquinado, empaquetado, ensamblaje, mantenimiento de equipo, realización de pruebas, impresión y operaciones de la planta, etc. </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b/>
          <w:color w:val="000000" w:themeColor="text1"/>
          <w:szCs w:val="24"/>
        </w:rPr>
        <w:t>Logística de salida</w:t>
      </w:r>
      <w:r w:rsidRPr="008A45EA">
        <w:rPr>
          <w:rFonts w:eastAsia="Calibri" w:cs="Arial"/>
          <w:color w:val="000000" w:themeColor="text1"/>
          <w:szCs w:val="24"/>
        </w:rPr>
        <w:t>: Actividades por las que se obtiene, almacena y distribuye el producto entre los clientes: almacenamiento de productos terminados, manejo de materiales, operación de vehículos de reparto, procesamiento de pedidos, programación, etc.</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b/>
          <w:color w:val="000000" w:themeColor="text1"/>
          <w:szCs w:val="24"/>
        </w:rPr>
        <w:t xml:space="preserve">Mercadotecnia y ventas: </w:t>
      </w:r>
      <w:r w:rsidRPr="008A45EA">
        <w:rPr>
          <w:rFonts w:eastAsia="Calibri" w:cs="Arial"/>
          <w:color w:val="000000" w:themeColor="text1"/>
          <w:szCs w:val="24"/>
        </w:rPr>
        <w:t xml:space="preserve">Actividades mediante las cuales se crean medios que permiten al cliente comprar el producto y a la empresa inducirlo: publicidad, promoción, fuerza de ventas, cotizaciones, selección de canales, relaciones entre canales, fijación de precios, etc. </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b/>
          <w:color w:val="000000" w:themeColor="text1"/>
          <w:szCs w:val="24"/>
        </w:rPr>
        <w:t xml:space="preserve">Servicio: </w:t>
      </w:r>
      <w:r w:rsidRPr="008A45EA">
        <w:rPr>
          <w:rFonts w:eastAsia="Calibri" w:cs="Arial"/>
          <w:color w:val="000000" w:themeColor="text1"/>
          <w:szCs w:val="24"/>
        </w:rPr>
        <w:t xml:space="preserve">Incluye las actividades por las que se da un servicio que mejora o conserva el valor del producto, instalación, reparación, capacitación, suministro de partes, ajuste del producto, etc.  </w:t>
      </w:r>
    </w:p>
    <w:p w:rsidR="00B64423" w:rsidRPr="008A45EA" w:rsidRDefault="00B64423" w:rsidP="00B64423">
      <w:pPr>
        <w:spacing w:line="360" w:lineRule="auto"/>
        <w:ind w:firstLine="708"/>
        <w:rPr>
          <w:rFonts w:eastAsia="Calibri" w:cs="Arial"/>
          <w:b/>
          <w:color w:val="000000" w:themeColor="text1"/>
          <w:szCs w:val="24"/>
        </w:rPr>
      </w:pPr>
      <w:r w:rsidRPr="008A45EA">
        <w:rPr>
          <w:rFonts w:eastAsia="Calibri" w:cs="Arial"/>
          <w:b/>
          <w:color w:val="000000" w:themeColor="text1"/>
          <w:szCs w:val="24"/>
        </w:rPr>
        <w:t>Actividades de apoyo</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color w:val="000000" w:themeColor="text1"/>
          <w:szCs w:val="24"/>
        </w:rPr>
        <w:lastRenderedPageBreak/>
        <w:t>(…) Al igual que las actividades primarias, cada una se subdivide en diversas actividades propias del ámbito empresarial en particular y de la estrategia de la empresa:</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b/>
          <w:color w:val="000000" w:themeColor="text1"/>
          <w:szCs w:val="24"/>
        </w:rPr>
        <w:t>Adquisición:</w:t>
      </w:r>
      <w:r w:rsidRPr="008A45EA">
        <w:rPr>
          <w:rFonts w:eastAsia="Calibri" w:cs="Arial"/>
          <w:color w:val="000000" w:themeColor="text1"/>
          <w:szCs w:val="24"/>
        </w:rPr>
        <w:t xml:space="preserve"> Su función principal es comprar con ayuda de la planeación los insumos que se utilizaran en la cadena de valor, como: materias primas, suministros, maquinarias, equipos de oficina, transporte, computación, muebles, enseres, terrenos, edificios y todo lo necesario para que la cadena de valor funcione en forma efectiva.  </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b/>
          <w:color w:val="000000" w:themeColor="text1"/>
          <w:szCs w:val="24"/>
        </w:rPr>
        <w:t>Desarrollo Tecnológico</w:t>
      </w:r>
      <w:r w:rsidRPr="008A45EA">
        <w:rPr>
          <w:rFonts w:eastAsia="Calibri" w:cs="Arial"/>
          <w:color w:val="000000" w:themeColor="text1"/>
          <w:szCs w:val="24"/>
        </w:rPr>
        <w:t>: Esta actividad se encuentra relacionada con valores y comprende la tecnología, los procedimientos prácticos, métodos o la tecnología integrada al equipo de procesos.</w:t>
      </w:r>
    </w:p>
    <w:p w:rsidR="00B64423" w:rsidRPr="008A45EA" w:rsidRDefault="00B64423" w:rsidP="00B64423">
      <w:pPr>
        <w:spacing w:line="360" w:lineRule="auto"/>
        <w:ind w:left="708"/>
        <w:rPr>
          <w:rFonts w:eastAsia="Calibri" w:cs="Arial"/>
          <w:color w:val="000000" w:themeColor="text1"/>
          <w:szCs w:val="24"/>
        </w:rPr>
      </w:pPr>
      <w:r w:rsidRPr="008A45EA">
        <w:rPr>
          <w:rFonts w:eastAsia="Calibri" w:cs="Arial"/>
          <w:b/>
          <w:color w:val="000000" w:themeColor="text1"/>
          <w:szCs w:val="24"/>
        </w:rPr>
        <w:t xml:space="preserve">Administración de recursos humanos: </w:t>
      </w:r>
      <w:r w:rsidRPr="008A45EA">
        <w:rPr>
          <w:rFonts w:eastAsia="Calibri" w:cs="Arial"/>
          <w:color w:val="000000" w:themeColor="text1"/>
          <w:szCs w:val="24"/>
        </w:rPr>
        <w:t>Esta integración se integra por el reclutamiento, selección, contratación, inducción, administración y desarrollo, sueldos, salarios, análisis de puestos, evaluación de desempeño, seguridad e higiene, plan de carrera, entre otras.</w:t>
      </w:r>
    </w:p>
    <w:p w:rsidR="00B64423" w:rsidRPr="008A45EA" w:rsidRDefault="00B64423" w:rsidP="00B64423">
      <w:pPr>
        <w:spacing w:line="360" w:lineRule="auto"/>
        <w:ind w:left="708"/>
        <w:rPr>
          <w:rFonts w:eastAsia="Calibri" w:cs="Arial"/>
          <w:b/>
          <w:color w:val="000000" w:themeColor="text1"/>
          <w:szCs w:val="24"/>
        </w:rPr>
      </w:pPr>
      <w:r w:rsidRPr="008A45EA">
        <w:rPr>
          <w:rFonts w:eastAsia="Calibri" w:cs="Arial"/>
          <w:b/>
          <w:color w:val="000000" w:themeColor="text1"/>
          <w:szCs w:val="24"/>
        </w:rPr>
        <w:t xml:space="preserve">Infraestructura de la empresa: </w:t>
      </w:r>
      <w:r w:rsidRPr="008A45EA">
        <w:rPr>
          <w:rFonts w:eastAsia="Calibri" w:cs="Arial"/>
          <w:color w:val="000000" w:themeColor="text1"/>
          <w:szCs w:val="24"/>
        </w:rPr>
        <w:t>Sus funciones son: la administración general, planeación, finanzas, contabilidad, administración de asuntos legales, asuntos de gobiernos, administración de calidad, entre otras.</w:t>
      </w:r>
      <w:sdt>
        <w:sdtPr>
          <w:rPr>
            <w:rFonts w:eastAsia="Calibri" w:cs="Arial"/>
            <w:color w:val="000000" w:themeColor="text1"/>
            <w:szCs w:val="24"/>
          </w:rPr>
          <w:id w:val="756013285"/>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MarcadorDePosición2 \p 136-137 \n  \y  \t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(págs. 136-137)</w:t>
          </w:r>
          <w:r w:rsidRPr="008A45EA">
            <w:rPr>
              <w:rFonts w:eastAsia="Calibri" w:cs="Arial"/>
              <w:color w:val="000000" w:themeColor="text1"/>
              <w:szCs w:val="24"/>
            </w:rPr>
            <w:fldChar w:fldCharType="end"/>
          </w:r>
        </w:sdtContent>
      </w:sdt>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Se debe destacar que dentro de la cadena de valor se debe tener una evaluación interna de la empresa ya que en base a esto se conocerá con mayor facilidad las fortalezas y oportunidades Luna Gonzales (2014).</w:t>
      </w:r>
    </w:p>
    <w:p w:rsidR="00B64423" w:rsidRPr="008A45EA" w:rsidRDefault="00B64423" w:rsidP="00DD2F3A">
      <w:pPr>
        <w:pStyle w:val="Ttulo2"/>
        <w:numPr>
          <w:ilvl w:val="2"/>
          <w:numId w:val="14"/>
        </w:numPr>
        <w:spacing w:line="360" w:lineRule="auto"/>
        <w:rPr>
          <w:rFonts w:cs="Arial"/>
          <w:color w:val="000000" w:themeColor="text1"/>
          <w:szCs w:val="24"/>
        </w:rPr>
      </w:pPr>
      <w:bookmarkStart w:id="126" w:name="_Toc8143836"/>
      <w:bookmarkStart w:id="127" w:name="_Toc15163050"/>
      <w:r w:rsidRPr="008A45EA">
        <w:rPr>
          <w:rFonts w:cs="Arial"/>
          <w:color w:val="000000" w:themeColor="text1"/>
          <w:szCs w:val="24"/>
        </w:rPr>
        <w:t>Importancia de la cadena de valor</w:t>
      </w:r>
      <w:bookmarkEnd w:id="126"/>
      <w:bookmarkEnd w:id="127"/>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Este método ayuda a las empresas a tener actividades en secuencia con el objetivo de mejorar en todo lo posible en cada etapa para constituir y optimizar una ventaja competitiva Robben (2016).</w:t>
      </w:r>
    </w:p>
    <w:p w:rsidR="00285121" w:rsidRPr="00073529" w:rsidRDefault="00285121" w:rsidP="00073529">
      <w:pPr>
        <w:pStyle w:val="Descripcin"/>
        <w:jc w:val="center"/>
        <w:rPr>
          <w:rFonts w:eastAsia="Times New Roman" w:cs="Arial"/>
          <w:i w:val="0"/>
          <w:color w:val="000000" w:themeColor="text1"/>
          <w:sz w:val="24"/>
          <w:szCs w:val="24"/>
          <w:lang w:eastAsia="es-EC"/>
        </w:rPr>
      </w:pPr>
      <w:bookmarkStart w:id="128" w:name="_Toc15162958"/>
      <w:r w:rsidRPr="008A45EA">
        <w:rPr>
          <w:rFonts w:eastAsia="Calibri" w:cs="Arial"/>
          <w:noProof/>
          <w:color w:val="000000" w:themeColor="text1"/>
          <w:szCs w:val="24"/>
          <w:lang w:val="en-US"/>
        </w:rPr>
        <w:lastRenderedPageBreak/>
        <w:drawing>
          <wp:anchor distT="0" distB="0" distL="114300" distR="114300" simplePos="0" relativeHeight="251659264" behindDoc="0" locked="0" layoutInCell="1" allowOverlap="1" wp14:anchorId="38F64947" wp14:editId="5B660840">
            <wp:simplePos x="0" y="0"/>
            <wp:positionH relativeFrom="margin">
              <wp:align>right</wp:align>
            </wp:positionH>
            <wp:positionV relativeFrom="paragraph">
              <wp:posOffset>280035</wp:posOffset>
            </wp:positionV>
            <wp:extent cx="5180965" cy="3449955"/>
            <wp:effectExtent l="19050" t="19050" r="19685" b="17145"/>
            <wp:wrapThrough wrapText="bothSides">
              <wp:wrapPolygon edited="0">
                <wp:start x="-79" y="-119"/>
                <wp:lineTo x="-79" y="21588"/>
                <wp:lineTo x="21603" y="21588"/>
                <wp:lineTo x="21603" y="-119"/>
                <wp:lineTo x="-79" y="-119"/>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427" t="27569" r="8487" b="7736"/>
                    <a:stretch/>
                  </pic:blipFill>
                  <pic:spPr bwMode="auto">
                    <a:xfrm>
                      <a:off x="0" y="0"/>
                      <a:ext cx="5184885" cy="345294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423" w:rsidRPr="008A45EA">
        <w:rPr>
          <w:rFonts w:cs="Arial"/>
          <w:b/>
          <w:i w:val="0"/>
          <w:color w:val="000000" w:themeColor="text1"/>
          <w:sz w:val="24"/>
        </w:rPr>
        <w:t xml:space="preserve">Figura  </w:t>
      </w:r>
      <w:r w:rsidR="00B64423" w:rsidRPr="008A45EA">
        <w:rPr>
          <w:rFonts w:cs="Arial"/>
          <w:b/>
          <w:i w:val="0"/>
          <w:color w:val="000000" w:themeColor="text1"/>
          <w:sz w:val="24"/>
        </w:rPr>
        <w:fldChar w:fldCharType="begin"/>
      </w:r>
      <w:r w:rsidR="00B64423" w:rsidRPr="008A45EA">
        <w:rPr>
          <w:rFonts w:cs="Arial"/>
          <w:b/>
          <w:i w:val="0"/>
          <w:color w:val="000000" w:themeColor="text1"/>
          <w:sz w:val="24"/>
        </w:rPr>
        <w:instrText xml:space="preserve"> SEQ Figura_ \* ARABIC </w:instrText>
      </w:r>
      <w:r w:rsidR="00B64423" w:rsidRPr="008A45EA">
        <w:rPr>
          <w:rFonts w:cs="Arial"/>
          <w:b/>
          <w:i w:val="0"/>
          <w:color w:val="000000" w:themeColor="text1"/>
          <w:sz w:val="24"/>
        </w:rPr>
        <w:fldChar w:fldCharType="separate"/>
      </w:r>
      <w:r w:rsidR="006D4CB5">
        <w:rPr>
          <w:rFonts w:cs="Arial"/>
          <w:b/>
          <w:i w:val="0"/>
          <w:noProof/>
          <w:color w:val="000000" w:themeColor="text1"/>
          <w:sz w:val="24"/>
        </w:rPr>
        <w:t>4</w:t>
      </w:r>
      <w:r w:rsidR="00B64423" w:rsidRPr="008A45EA">
        <w:rPr>
          <w:rFonts w:cs="Arial"/>
          <w:b/>
          <w:i w:val="0"/>
          <w:color w:val="000000" w:themeColor="text1"/>
          <w:sz w:val="24"/>
        </w:rPr>
        <w:fldChar w:fldCharType="end"/>
      </w:r>
      <w:r w:rsidR="00B64423" w:rsidRPr="008A45EA">
        <w:rPr>
          <w:rFonts w:cs="Arial"/>
          <w:b/>
          <w:i w:val="0"/>
          <w:color w:val="000000" w:themeColor="text1"/>
          <w:sz w:val="24"/>
        </w:rPr>
        <w:t>.</w:t>
      </w:r>
      <w:r w:rsidR="00B64423" w:rsidRPr="008A45EA">
        <w:rPr>
          <w:rFonts w:cs="Arial"/>
          <w:i w:val="0"/>
          <w:color w:val="000000" w:themeColor="text1"/>
          <w:sz w:val="24"/>
        </w:rPr>
        <w:t xml:space="preserve"> Cadena de Valor</w:t>
      </w:r>
      <w:bookmarkEnd w:id="128"/>
    </w:p>
    <w:p w:rsidR="00B64423" w:rsidRPr="008A45EA" w:rsidRDefault="00B64423" w:rsidP="00285121">
      <w:pPr>
        <w:spacing w:after="0" w:line="240" w:lineRule="auto"/>
        <w:jc w:val="left"/>
        <w:rPr>
          <w:rFonts w:eastAsia="Calibri" w:cs="Arial"/>
          <w:color w:val="000000" w:themeColor="text1"/>
          <w:sz w:val="22"/>
          <w:szCs w:val="24"/>
        </w:rPr>
      </w:pPr>
      <w:r w:rsidRPr="008A45EA">
        <w:rPr>
          <w:rFonts w:eastAsia="Calibri" w:cs="Arial"/>
          <w:b/>
          <w:color w:val="000000" w:themeColor="text1"/>
          <w:sz w:val="22"/>
          <w:szCs w:val="24"/>
        </w:rPr>
        <w:t xml:space="preserve">Fuente: </w:t>
      </w:r>
      <w:r w:rsidRPr="008A45EA">
        <w:rPr>
          <w:rFonts w:eastAsia="Calibri" w:cs="Arial"/>
          <w:color w:val="000000" w:themeColor="text1"/>
          <w:sz w:val="22"/>
          <w:szCs w:val="24"/>
        </w:rPr>
        <w:t xml:space="preserve">Libro Administración Estratégica </w:t>
      </w:r>
    </w:p>
    <w:p w:rsidR="00B64423" w:rsidRPr="008A45EA" w:rsidRDefault="00B64423" w:rsidP="00285121">
      <w:pPr>
        <w:spacing w:after="0" w:line="240" w:lineRule="auto"/>
        <w:jc w:val="left"/>
        <w:rPr>
          <w:rFonts w:eastAsia="Calibri" w:cs="Arial"/>
          <w:color w:val="000000" w:themeColor="text1"/>
          <w:sz w:val="22"/>
          <w:szCs w:val="24"/>
        </w:rPr>
      </w:pPr>
      <w:r w:rsidRPr="008A45EA">
        <w:rPr>
          <w:rFonts w:eastAsia="Calibri" w:cs="Arial"/>
          <w:b/>
          <w:color w:val="000000" w:themeColor="text1"/>
          <w:sz w:val="22"/>
          <w:szCs w:val="24"/>
        </w:rPr>
        <w:t xml:space="preserve">Elaborado por: </w:t>
      </w:r>
      <w:r w:rsidRPr="008A45EA">
        <w:rPr>
          <w:rFonts w:eastAsia="Calibri" w:cs="Arial"/>
          <w:color w:val="000000" w:themeColor="text1"/>
          <w:sz w:val="22"/>
          <w:szCs w:val="24"/>
        </w:rPr>
        <w:t>Roben 2016</w:t>
      </w:r>
    </w:p>
    <w:p w:rsidR="00F830F4" w:rsidRPr="008A45EA" w:rsidRDefault="00F830F4" w:rsidP="00285121">
      <w:pPr>
        <w:spacing w:after="0" w:line="240" w:lineRule="auto"/>
        <w:jc w:val="left"/>
        <w:rPr>
          <w:rFonts w:eastAsia="Calibri" w:cs="Arial"/>
          <w:color w:val="000000" w:themeColor="text1"/>
          <w:sz w:val="22"/>
          <w:szCs w:val="24"/>
        </w:rPr>
      </w:pPr>
    </w:p>
    <w:p w:rsidR="00285121" w:rsidRPr="008A45EA" w:rsidRDefault="00285121" w:rsidP="00DD2F3A">
      <w:pPr>
        <w:pStyle w:val="Ttulo2"/>
        <w:numPr>
          <w:ilvl w:val="2"/>
          <w:numId w:val="14"/>
        </w:numPr>
        <w:rPr>
          <w:rFonts w:eastAsia="Calibri"/>
        </w:rPr>
      </w:pPr>
      <w:bookmarkStart w:id="129" w:name="_Toc15163051"/>
      <w:r w:rsidRPr="008A45EA">
        <w:rPr>
          <w:rFonts w:eastAsia="Calibri"/>
        </w:rPr>
        <w:t>Establecimiento de la cadena de valor</w:t>
      </w:r>
      <w:bookmarkEnd w:id="129"/>
      <w:r w:rsidRPr="008A45EA">
        <w:rPr>
          <w:rFonts w:eastAsia="Calibri"/>
        </w:rPr>
        <w:t xml:space="preserve"> </w:t>
      </w:r>
    </w:p>
    <w:p w:rsidR="00285121" w:rsidRPr="008A45EA" w:rsidRDefault="00285121" w:rsidP="00285121">
      <w:pPr>
        <w:spacing w:line="360" w:lineRule="auto"/>
      </w:pPr>
      <w:r w:rsidRPr="00073529">
        <w:rPr>
          <w:highlight w:val="yellow"/>
        </w:rPr>
        <w:t xml:space="preserve">Para establecer la encuesta y la entrevista se utilizó </w:t>
      </w:r>
      <w:r w:rsidR="00B41508" w:rsidRPr="00073529">
        <w:rPr>
          <w:highlight w:val="yellow"/>
        </w:rPr>
        <w:t>la cadena de valor,</w:t>
      </w:r>
      <w:r w:rsidRPr="00073529">
        <w:rPr>
          <w:highlight w:val="yellow"/>
        </w:rPr>
        <w:t xml:space="preserve"> la cual se utilizará para la implementación </w:t>
      </w:r>
      <w:r w:rsidR="00B41508" w:rsidRPr="00073529">
        <w:rPr>
          <w:highlight w:val="yellow"/>
        </w:rPr>
        <w:t>de las preguntas para el personal y para el dueño de la organización, con la finalidad de conocer si la empresa tiene secuencia en las actividades que se realizan dentro de la misma.</w:t>
      </w: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30" w:name="_Toc15163052"/>
      <w:r w:rsidRPr="008A45EA">
        <w:rPr>
          <w:rFonts w:cs="Arial"/>
          <w:color w:val="000000" w:themeColor="text1"/>
          <w:sz w:val="24"/>
          <w:szCs w:val="24"/>
        </w:rPr>
        <w:t>Elementos de medida empresarial</w:t>
      </w:r>
      <w:bookmarkEnd w:id="130"/>
    </w:p>
    <w:p w:rsidR="00B64423" w:rsidRPr="008A45EA" w:rsidRDefault="00B64423" w:rsidP="00DD2F3A">
      <w:pPr>
        <w:pStyle w:val="Ttulo2"/>
        <w:numPr>
          <w:ilvl w:val="2"/>
          <w:numId w:val="14"/>
        </w:numPr>
        <w:spacing w:line="360" w:lineRule="auto"/>
        <w:rPr>
          <w:rFonts w:eastAsia="Calibri" w:cs="Arial"/>
          <w:color w:val="000000" w:themeColor="text1"/>
          <w:szCs w:val="24"/>
        </w:rPr>
      </w:pPr>
      <w:bookmarkStart w:id="131" w:name="_Toc8143813"/>
      <w:bookmarkStart w:id="132" w:name="_Toc15163053"/>
      <w:r w:rsidRPr="008A45EA">
        <w:rPr>
          <w:rFonts w:eastAsia="Calibri" w:cs="Arial"/>
          <w:color w:val="000000" w:themeColor="text1"/>
          <w:szCs w:val="24"/>
        </w:rPr>
        <w:t>Eficiencia</w:t>
      </w:r>
      <w:bookmarkEnd w:id="131"/>
      <w:bookmarkEnd w:id="132"/>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Según Peter Drucker como menciona en el libro Ramirez (2018) manifiesta que: “eficiencia significa hacer bien las cosas”</w:t>
      </w:r>
      <w:sdt>
        <w:sdtPr>
          <w:rPr>
            <w:rFonts w:cs="Arial"/>
            <w:color w:val="000000" w:themeColor="text1"/>
            <w:szCs w:val="24"/>
          </w:rPr>
          <w:id w:val="-561704478"/>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Ana18 \p 96 \n  \y  \t  \l 2058 </w:instrText>
          </w:r>
          <w:r w:rsidRPr="008A45EA">
            <w:rPr>
              <w:rFonts w:cs="Arial"/>
              <w:color w:val="000000" w:themeColor="text1"/>
              <w:szCs w:val="24"/>
            </w:rPr>
            <w:fldChar w:fldCharType="separate"/>
          </w:r>
          <w:r w:rsidR="0025602B" w:rsidRPr="008A45EA">
            <w:rPr>
              <w:rFonts w:cs="Arial"/>
              <w:color w:val="000000" w:themeColor="text1"/>
              <w:szCs w:val="24"/>
            </w:rPr>
            <w:t xml:space="preserve"> (pág. 96)</w:t>
          </w:r>
          <w:r w:rsidRPr="008A45EA">
            <w:rPr>
              <w:rFonts w:cs="Arial"/>
              <w:color w:val="000000" w:themeColor="text1"/>
              <w:szCs w:val="24"/>
            </w:rPr>
            <w:fldChar w:fldCharType="end"/>
          </w:r>
        </w:sdtContent>
      </w:sdt>
      <w:r w:rsidRPr="008A45EA">
        <w:rPr>
          <w:rFonts w:cs="Arial"/>
          <w:color w:val="000000" w:themeColor="text1"/>
          <w:szCs w:val="24"/>
        </w:rPr>
        <w:t xml:space="preserve">. Es por ello que la eficiencia dentro de una empresa es de gran importancia pues se refiere a saber cumplir los objetivos trazados con la menor cantidad de recursos, lo que nos lleva a un ahorro o reducción de costos dentro de la misma. Ramirez (2018) </w:t>
      </w:r>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 xml:space="preserve">Las organizaciones de hoy en día tienen la necesidad de disponer un correcto manejo de una eficiente administración en las Pymes, ya que la misma ayuda a que tengan una estabilidad financiera correcta, sostenibilidad en el tiempo y </w:t>
      </w:r>
      <w:r w:rsidRPr="008A45EA">
        <w:rPr>
          <w:rFonts w:cs="Arial"/>
          <w:color w:val="000000" w:themeColor="text1"/>
          <w:szCs w:val="24"/>
        </w:rPr>
        <w:lastRenderedPageBreak/>
        <w:t>además ayudará a aumentar la competitividad en el sector que operen. Aguilar, Torres, &amp; Salazar (2017)</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En las empresas es de suma importancia realizar las cosas con eficiencia para poder cumplir las metas trazadas, con el mayor ahorro posible, las organizaciones que cuentan con esto llegan a tener un mejor rendimiento financiero, ya que es te indicador es vital, pues llevará así a la empresa a la consecución de los objetivos establecidos en un determinado tiempo.</w:t>
      </w:r>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 xml:space="preserve">La ventaja de contar con eficiencia en las empresas es que ayuda “hacer mejor todas las cosas que se tienen que hacer (…) pues, la eficiencia se preocupa del esfuerzo en todas las áreas de actividad” </w:t>
      </w:r>
      <w:sdt>
        <w:sdtPr>
          <w:rPr>
            <w:rFonts w:eastAsia="Calibri" w:cs="Arial"/>
            <w:color w:val="000000" w:themeColor="text1"/>
            <w:szCs w:val="24"/>
          </w:rPr>
          <w:id w:val="-790516152"/>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CITATION Fer83 \p 24 \l 9226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(Faria, 1983, pág. 24)</w:t>
          </w:r>
          <w:r w:rsidRPr="008A45EA">
            <w:rPr>
              <w:rFonts w:eastAsia="Calibri" w:cs="Arial"/>
              <w:color w:val="000000" w:themeColor="text1"/>
              <w:szCs w:val="24"/>
            </w:rPr>
            <w:fldChar w:fldCharType="end"/>
          </w:r>
        </w:sdtContent>
      </w:sdt>
      <w:r w:rsidRPr="008A45EA">
        <w:rPr>
          <w:rFonts w:eastAsia="Calibri" w:cs="Arial"/>
          <w:color w:val="000000" w:themeColor="text1"/>
          <w:szCs w:val="24"/>
        </w:rPr>
        <w:t>.</w:t>
      </w:r>
    </w:p>
    <w:p w:rsidR="00B64423" w:rsidRPr="008A45EA" w:rsidRDefault="00B64423" w:rsidP="00DD2F3A">
      <w:pPr>
        <w:pStyle w:val="Ttulo2"/>
        <w:numPr>
          <w:ilvl w:val="3"/>
          <w:numId w:val="14"/>
        </w:numPr>
        <w:spacing w:line="360" w:lineRule="auto"/>
        <w:rPr>
          <w:rFonts w:eastAsia="Calibri" w:cs="Arial"/>
          <w:color w:val="000000" w:themeColor="text1"/>
          <w:szCs w:val="24"/>
        </w:rPr>
      </w:pPr>
      <w:bookmarkStart w:id="133" w:name="_Toc8143814"/>
      <w:bookmarkStart w:id="134" w:name="_Toc15163054"/>
      <w:r w:rsidRPr="008A45EA">
        <w:rPr>
          <w:rFonts w:eastAsia="Calibri" w:cs="Arial"/>
          <w:color w:val="000000" w:themeColor="text1"/>
          <w:szCs w:val="24"/>
        </w:rPr>
        <w:t>Herramienta para medir la eficiencia</w:t>
      </w:r>
      <w:bookmarkEnd w:id="133"/>
      <w:bookmarkEnd w:id="134"/>
    </w:p>
    <w:p w:rsidR="00B64423" w:rsidRPr="008A45EA" w:rsidRDefault="00B64423" w:rsidP="00B64423">
      <w:pPr>
        <w:spacing w:line="360" w:lineRule="auto"/>
        <w:rPr>
          <w:rFonts w:eastAsia="Calibri" w:cs="Arial"/>
          <w:color w:val="000000" w:themeColor="text1"/>
          <w:szCs w:val="24"/>
        </w:rPr>
      </w:pPr>
      <w:r w:rsidRPr="008A45EA">
        <w:rPr>
          <w:rFonts w:eastAsia="Calibri" w:cs="Arial"/>
          <w:color w:val="000000" w:themeColor="text1"/>
          <w:szCs w:val="24"/>
        </w:rPr>
        <w:t>Para medir la eficiencia de la empresa, utilizaremos la siguiente formula:</w:t>
      </w:r>
    </w:p>
    <w:p w:rsidR="00F830F4" w:rsidRPr="008A45EA" w:rsidRDefault="00F830F4" w:rsidP="00B64423">
      <w:pPr>
        <w:spacing w:line="360" w:lineRule="auto"/>
        <w:rPr>
          <w:rFonts w:eastAsia="Calibri" w:cs="Arial"/>
          <w:color w:val="000000" w:themeColor="text1"/>
          <w:szCs w:val="24"/>
        </w:rPr>
      </w:pPr>
    </w:p>
    <w:p w:rsidR="00B64423" w:rsidRPr="008A45EA" w:rsidRDefault="00B64423" w:rsidP="00F830F4">
      <w:pPr>
        <w:spacing w:line="240" w:lineRule="auto"/>
        <w:rPr>
          <w:rFonts w:eastAsia="Calibri" w:cs="Arial"/>
          <w:color w:val="000000" w:themeColor="text1"/>
          <w:szCs w:val="24"/>
        </w:rPr>
      </w:pPr>
      <w:r w:rsidRPr="008A45EA">
        <w:rPr>
          <w:rFonts w:eastAsia="Calibri" w:cs="Arial"/>
          <w:color w:val="000000" w:themeColor="text1"/>
          <w:szCs w:val="24"/>
        </w:rPr>
        <w:tab/>
      </w:r>
      <w:r w:rsidRPr="008A45EA">
        <w:rPr>
          <w:rFonts w:eastAsia="Calibri" w:cs="Arial"/>
          <w:color w:val="000000" w:themeColor="text1"/>
          <w:szCs w:val="24"/>
        </w:rPr>
        <w:tab/>
        <w:t xml:space="preserve">     Tiempo real</w:t>
      </w:r>
    </w:p>
    <w:p w:rsidR="00B64423" w:rsidRPr="008A45EA" w:rsidRDefault="00B64423" w:rsidP="00F830F4">
      <w:pPr>
        <w:spacing w:line="240" w:lineRule="auto"/>
        <w:rPr>
          <w:rFonts w:eastAsia="Calibri" w:cs="Arial"/>
          <w:color w:val="000000" w:themeColor="text1"/>
          <w:szCs w:val="24"/>
        </w:rPr>
      </w:pPr>
      <w:r w:rsidRPr="008A45EA">
        <w:rPr>
          <w:rFonts w:eastAsia="Calibri" w:cs="Arial"/>
          <w:b/>
          <w:color w:val="000000" w:themeColor="text1"/>
          <w:szCs w:val="24"/>
        </w:rPr>
        <w:t>Eficiencia =</w:t>
      </w:r>
      <w:r w:rsidRPr="008A45EA">
        <w:rPr>
          <w:rFonts w:eastAsia="Calibri" w:cs="Arial"/>
          <w:color w:val="000000" w:themeColor="text1"/>
          <w:szCs w:val="24"/>
        </w:rPr>
        <w:t xml:space="preserve"> ________________</w:t>
      </w:r>
    </w:p>
    <w:p w:rsidR="00B64423" w:rsidRPr="008A45EA" w:rsidRDefault="00B64423" w:rsidP="00F830F4">
      <w:pPr>
        <w:spacing w:line="240" w:lineRule="auto"/>
        <w:rPr>
          <w:rFonts w:eastAsia="Calibri" w:cs="Arial"/>
          <w:color w:val="000000" w:themeColor="text1"/>
          <w:szCs w:val="24"/>
        </w:rPr>
      </w:pPr>
      <w:r w:rsidRPr="008A45EA">
        <w:rPr>
          <w:rFonts w:eastAsia="Calibri" w:cs="Arial"/>
          <w:color w:val="000000" w:themeColor="text1"/>
          <w:szCs w:val="24"/>
        </w:rPr>
        <w:tab/>
      </w:r>
      <w:r w:rsidRPr="008A45EA">
        <w:rPr>
          <w:rFonts w:eastAsia="Calibri" w:cs="Arial"/>
          <w:color w:val="000000" w:themeColor="text1"/>
          <w:szCs w:val="24"/>
        </w:rPr>
        <w:tab/>
        <w:t xml:space="preserve">  Tiempo disponible</w:t>
      </w:r>
    </w:p>
    <w:p w:rsidR="00F830F4" w:rsidRPr="008A45EA" w:rsidRDefault="00F830F4" w:rsidP="00F830F4">
      <w:pPr>
        <w:spacing w:line="240" w:lineRule="auto"/>
        <w:rPr>
          <w:rFonts w:eastAsia="Calibri" w:cs="Arial"/>
          <w:color w:val="000000" w:themeColor="text1"/>
          <w:szCs w:val="24"/>
        </w:rPr>
      </w:pPr>
    </w:p>
    <w:p w:rsidR="00B64423" w:rsidRPr="008A45EA" w:rsidRDefault="00B64423" w:rsidP="00DD2F3A">
      <w:pPr>
        <w:pStyle w:val="Ttulo2"/>
        <w:numPr>
          <w:ilvl w:val="3"/>
          <w:numId w:val="14"/>
        </w:numPr>
        <w:spacing w:line="360" w:lineRule="auto"/>
        <w:rPr>
          <w:rFonts w:cs="Arial"/>
          <w:color w:val="000000" w:themeColor="text1"/>
          <w:szCs w:val="24"/>
        </w:rPr>
      </w:pPr>
      <w:bookmarkStart w:id="135" w:name="_Toc8143815"/>
      <w:bookmarkStart w:id="136" w:name="_Toc15163055"/>
      <w:r w:rsidRPr="008A45EA">
        <w:rPr>
          <w:rFonts w:cs="Arial"/>
          <w:color w:val="000000" w:themeColor="text1"/>
          <w:szCs w:val="24"/>
        </w:rPr>
        <w:t>Eficacia</w:t>
      </w:r>
      <w:bookmarkEnd w:id="135"/>
      <w:bookmarkEnd w:id="136"/>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Como menciona Peter Drucker en el libro de Arrogante (2018) dice que:</w:t>
      </w:r>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“La eficacia es la capacidad que tiene una persona para cumplir con una actividad o servicio en un periodo de tiempo, previamente establecidos por la empresa. Peter Drucker dice que eficacia es hacer las cosas que hay que hacer”</w:t>
      </w:r>
      <w:sdt>
        <w:sdtPr>
          <w:rPr>
            <w:rFonts w:eastAsia="Times New Roman" w:cs="Arial"/>
            <w:color w:val="000000" w:themeColor="text1"/>
            <w:szCs w:val="24"/>
            <w:lang w:eastAsia="es-EC"/>
          </w:rPr>
          <w:id w:val="625050297"/>
          <w:citation/>
        </w:sdtPr>
        <w:sdtContent>
          <w:r w:rsidRPr="008A45EA">
            <w:rPr>
              <w:rFonts w:eastAsia="Times New Roman" w:cs="Arial"/>
              <w:color w:val="000000" w:themeColor="text1"/>
              <w:szCs w:val="24"/>
              <w:lang w:eastAsia="es-EC"/>
            </w:rPr>
            <w:fldChar w:fldCharType="begin"/>
          </w:r>
          <w:r w:rsidRPr="008A45EA">
            <w:rPr>
              <w:rFonts w:eastAsia="Times New Roman" w:cs="Arial"/>
              <w:color w:val="000000" w:themeColor="text1"/>
              <w:szCs w:val="24"/>
              <w:lang w:eastAsia="es-EC"/>
            </w:rPr>
            <w:instrText xml:space="preserve">CITATION Arr18 \p 96 \n  \y  \t  \l 12298 </w:instrText>
          </w:r>
          <w:r w:rsidRPr="008A45EA">
            <w:rPr>
              <w:rFonts w:eastAsia="Times New Roman" w:cs="Arial"/>
              <w:color w:val="000000" w:themeColor="text1"/>
              <w:szCs w:val="24"/>
              <w:lang w:eastAsia="es-EC"/>
            </w:rPr>
            <w:fldChar w:fldCharType="separate"/>
          </w:r>
          <w:r w:rsidR="0025602B" w:rsidRPr="008A45EA">
            <w:rPr>
              <w:rFonts w:eastAsia="Times New Roman" w:cs="Arial"/>
              <w:color w:val="000000" w:themeColor="text1"/>
              <w:szCs w:val="24"/>
              <w:lang w:eastAsia="es-EC"/>
            </w:rPr>
            <w:t xml:space="preserve"> (pág. 96)</w:t>
          </w:r>
          <w:r w:rsidRPr="008A45EA">
            <w:rPr>
              <w:rFonts w:eastAsia="Times New Roman" w:cs="Arial"/>
              <w:color w:val="000000" w:themeColor="text1"/>
              <w:szCs w:val="24"/>
              <w:lang w:eastAsia="es-EC"/>
            </w:rPr>
            <w:fldChar w:fldCharType="end"/>
          </w:r>
        </w:sdtContent>
      </w:sdt>
      <w:r w:rsidRPr="008A45EA">
        <w:rPr>
          <w:rFonts w:eastAsia="Times New Roman" w:cs="Arial"/>
          <w:color w:val="000000" w:themeColor="text1"/>
          <w:szCs w:val="24"/>
          <w:lang w:eastAsia="es-EC"/>
        </w:rPr>
        <w:t>.</w:t>
      </w:r>
    </w:p>
    <w:p w:rsidR="00B64423" w:rsidRPr="008A45EA" w:rsidRDefault="00B64423" w:rsidP="00B64423">
      <w:pPr>
        <w:spacing w:line="360" w:lineRule="auto"/>
        <w:ind w:left="708"/>
        <w:rPr>
          <w:rFonts w:eastAsia="Times New Roman" w:cs="Arial"/>
          <w:color w:val="000000" w:themeColor="text1"/>
          <w:szCs w:val="24"/>
          <w:lang w:eastAsia="es-EC"/>
        </w:rPr>
      </w:pPr>
      <w:r w:rsidRPr="008A45EA">
        <w:rPr>
          <w:rFonts w:eastAsia="Times New Roman" w:cs="Arial"/>
          <w:color w:val="000000" w:themeColor="text1"/>
          <w:szCs w:val="24"/>
          <w:lang w:eastAsia="es-EC"/>
        </w:rPr>
        <w:t xml:space="preserve">Para aumentar la eficacia de todo el personal de la empresa, y ver una serie de resultados positivos, se debería tener a los trabajadores informados, permitirles conocer su misión, visión, filosofía, valores y estrategias, logrando que éstos se sientan parte de ella y estén dispuestos a dar todo de sí mismos </w:t>
      </w:r>
      <w:sdt>
        <w:sdtPr>
          <w:rPr>
            <w:rFonts w:eastAsia="Times New Roman" w:cs="Arial"/>
            <w:color w:val="000000" w:themeColor="text1"/>
            <w:szCs w:val="24"/>
            <w:lang w:eastAsia="es-EC"/>
          </w:rPr>
          <w:id w:val="1787614450"/>
          <w:citation/>
        </w:sdtPr>
        <w:sdtContent>
          <w:r w:rsidRPr="008A45EA">
            <w:rPr>
              <w:rFonts w:eastAsia="Times New Roman" w:cs="Arial"/>
              <w:color w:val="000000" w:themeColor="text1"/>
              <w:szCs w:val="24"/>
              <w:lang w:eastAsia="es-EC"/>
            </w:rPr>
            <w:fldChar w:fldCharType="begin"/>
          </w:r>
          <w:r w:rsidRPr="008A45EA">
            <w:rPr>
              <w:rFonts w:eastAsia="Times New Roman" w:cs="Arial"/>
              <w:color w:val="000000" w:themeColor="text1"/>
              <w:szCs w:val="24"/>
              <w:lang w:eastAsia="es-EC"/>
            </w:rPr>
            <w:instrText xml:space="preserve">CITATION Gav18 \p s/p \l 12298 </w:instrText>
          </w:r>
          <w:r w:rsidRPr="008A45EA">
            <w:rPr>
              <w:rFonts w:eastAsia="Times New Roman" w:cs="Arial"/>
              <w:color w:val="000000" w:themeColor="text1"/>
              <w:szCs w:val="24"/>
              <w:lang w:eastAsia="es-EC"/>
            </w:rPr>
            <w:fldChar w:fldCharType="separate"/>
          </w:r>
          <w:r w:rsidR="0025602B" w:rsidRPr="008A45EA">
            <w:rPr>
              <w:rFonts w:eastAsia="Times New Roman" w:cs="Arial"/>
              <w:color w:val="000000" w:themeColor="text1"/>
              <w:szCs w:val="24"/>
              <w:lang w:eastAsia="es-EC"/>
            </w:rPr>
            <w:t>( Gavilánez, Espín Oleas, &amp; Arévalo Palacios, 2018, pág. s/p)</w:t>
          </w:r>
          <w:r w:rsidRPr="008A45EA">
            <w:rPr>
              <w:rFonts w:eastAsia="Times New Roman" w:cs="Arial"/>
              <w:color w:val="000000" w:themeColor="text1"/>
              <w:szCs w:val="24"/>
              <w:lang w:eastAsia="es-EC"/>
            </w:rPr>
            <w:fldChar w:fldCharType="end"/>
          </w:r>
        </w:sdtContent>
      </w:sdt>
      <w:r w:rsidRPr="008A45EA">
        <w:rPr>
          <w:rFonts w:eastAsia="Times New Roman" w:cs="Arial"/>
          <w:color w:val="000000" w:themeColor="text1"/>
          <w:szCs w:val="24"/>
          <w:lang w:eastAsia="es-EC"/>
        </w:rPr>
        <w:t>.</w:t>
      </w:r>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lastRenderedPageBreak/>
        <w:t>El personal dentro de la organización, tiene el objetivo de cumplir con los objetivos empresariales establecidos, en un determinado tiempo, es de suma importancia que el personal esté al tanto de la misión, visión, valores, entre otras cosas, con el fin de que los mismos se sientan como parte de ella y estén dispuestos a compartir y a sentirse en un buen ambiente laboral.</w:t>
      </w:r>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Como menciona Chiavenato (1995) en la Red de Revistas Científicas de América Latina y el Caribe que:</w:t>
      </w:r>
    </w:p>
    <w:p w:rsidR="00B64423" w:rsidRPr="008A45EA" w:rsidRDefault="00B64423" w:rsidP="00B64423">
      <w:pPr>
        <w:spacing w:line="360" w:lineRule="auto"/>
        <w:ind w:left="708"/>
        <w:rPr>
          <w:rFonts w:eastAsia="Times New Roman" w:cs="Arial"/>
          <w:color w:val="000000" w:themeColor="text1"/>
          <w:szCs w:val="24"/>
          <w:lang w:eastAsia="es-EC"/>
        </w:rPr>
      </w:pPr>
      <w:r w:rsidRPr="008A45EA">
        <w:rPr>
          <w:rFonts w:eastAsia="Times New Roman" w:cs="Arial"/>
          <w:color w:val="000000" w:themeColor="text1"/>
          <w:szCs w:val="24"/>
          <w:lang w:eastAsia="es-EC"/>
        </w:rPr>
        <w:t>La eficacia es como “la capacidad de satisfacer una necesidad social mediante el suministro de productos [dentro de] óptimas formas de rendimiento, lo cual está determinado por la combinación de la eficiencia empresarial como sistema, con el logro de condiciones ventajosas en la obtención de las entradas que necesita”.</w:t>
      </w:r>
      <w:sdt>
        <w:sdtPr>
          <w:rPr>
            <w:rFonts w:eastAsia="Times New Roman" w:cs="Arial"/>
            <w:color w:val="000000" w:themeColor="text1"/>
            <w:szCs w:val="24"/>
            <w:lang w:eastAsia="es-EC"/>
          </w:rPr>
          <w:id w:val="-637791141"/>
          <w:citation/>
        </w:sdtPr>
        <w:sdtContent>
          <w:r w:rsidRPr="008A45EA">
            <w:rPr>
              <w:rFonts w:eastAsia="Times New Roman" w:cs="Arial"/>
              <w:color w:val="000000" w:themeColor="text1"/>
              <w:szCs w:val="24"/>
              <w:lang w:eastAsia="es-EC"/>
            </w:rPr>
            <w:fldChar w:fldCharType="begin"/>
          </w:r>
          <w:r w:rsidRPr="008A45EA">
            <w:rPr>
              <w:rFonts w:eastAsia="Times New Roman" w:cs="Arial"/>
              <w:color w:val="000000" w:themeColor="text1"/>
              <w:szCs w:val="24"/>
              <w:lang w:eastAsia="es-EC"/>
            </w:rPr>
            <w:instrText xml:space="preserve">CITATION Men06 \p 126 \l 12298 </w:instrText>
          </w:r>
          <w:r w:rsidRPr="008A45EA">
            <w:rPr>
              <w:rFonts w:eastAsia="Times New Roman" w:cs="Arial"/>
              <w:color w:val="000000" w:themeColor="text1"/>
              <w:szCs w:val="24"/>
              <w:lang w:eastAsia="es-EC"/>
            </w:rPr>
            <w:fldChar w:fldCharType="separate"/>
          </w:r>
          <w:r w:rsidR="0025602B" w:rsidRPr="008A45EA">
            <w:rPr>
              <w:rFonts w:eastAsia="Times New Roman" w:cs="Arial"/>
              <w:color w:val="000000" w:themeColor="text1"/>
              <w:szCs w:val="24"/>
              <w:lang w:eastAsia="es-EC"/>
            </w:rPr>
            <w:t xml:space="preserve"> ( Mendoza Torres &amp; Ortiz Riaga, 2006, pág. 126)</w:t>
          </w:r>
          <w:r w:rsidRPr="008A45EA">
            <w:rPr>
              <w:rFonts w:eastAsia="Times New Roman" w:cs="Arial"/>
              <w:color w:val="000000" w:themeColor="text1"/>
              <w:szCs w:val="24"/>
              <w:lang w:eastAsia="es-EC"/>
            </w:rPr>
            <w:fldChar w:fldCharType="end"/>
          </w:r>
        </w:sdtContent>
      </w:sdt>
    </w:p>
    <w:p w:rsidR="00B64423" w:rsidRPr="008A45EA" w:rsidRDefault="00B64423" w:rsidP="00DD2F3A">
      <w:pPr>
        <w:pStyle w:val="Ttulo2"/>
        <w:numPr>
          <w:ilvl w:val="3"/>
          <w:numId w:val="14"/>
        </w:numPr>
        <w:spacing w:line="360" w:lineRule="auto"/>
        <w:rPr>
          <w:rFonts w:cs="Arial"/>
          <w:color w:val="000000" w:themeColor="text1"/>
          <w:szCs w:val="24"/>
        </w:rPr>
      </w:pPr>
      <w:bookmarkStart w:id="137" w:name="_Toc8143816"/>
      <w:bookmarkStart w:id="138" w:name="_Toc15163056"/>
      <w:r w:rsidRPr="008A45EA">
        <w:rPr>
          <w:rFonts w:cs="Arial"/>
          <w:color w:val="000000" w:themeColor="text1"/>
          <w:szCs w:val="24"/>
        </w:rPr>
        <w:t>Cálculo de la eficacia</w:t>
      </w:r>
      <w:bookmarkEnd w:id="137"/>
      <w:bookmarkEnd w:id="138"/>
    </w:p>
    <w:p w:rsidR="00B64423" w:rsidRPr="008A45EA" w:rsidRDefault="00B64423" w:rsidP="00B64423">
      <w:pPr>
        <w:spacing w:line="360" w:lineRule="auto"/>
        <w:rPr>
          <w:rFonts w:eastAsia="Times New Roman" w:cs="Arial"/>
          <w:color w:val="000000" w:themeColor="text1"/>
          <w:szCs w:val="24"/>
          <w:lang w:eastAsia="es-EC"/>
        </w:rPr>
      </w:pPr>
      <w:r w:rsidRPr="008A45EA">
        <w:rPr>
          <w:rFonts w:eastAsia="Times New Roman" w:cs="Arial"/>
          <w:color w:val="000000" w:themeColor="text1"/>
          <w:szCs w:val="24"/>
          <w:lang w:eastAsia="es-EC"/>
        </w:rPr>
        <w:t xml:space="preserve">Francesc Oliveras (2016) Menciona que el cálculo de la eficacia es: </w:t>
      </w:r>
    </w:p>
    <w:p w:rsidR="00B64423" w:rsidRPr="008A45EA" w:rsidRDefault="00B64423" w:rsidP="00B64423">
      <w:pPr>
        <w:spacing w:line="360" w:lineRule="auto"/>
        <w:ind w:left="705"/>
        <w:rPr>
          <w:rFonts w:eastAsia="Times New Roman" w:cs="Arial"/>
          <w:color w:val="000000" w:themeColor="text1"/>
          <w:szCs w:val="24"/>
          <w:lang w:eastAsia="es-EC"/>
        </w:rPr>
      </w:pPr>
      <w:r w:rsidRPr="008A45EA">
        <w:rPr>
          <w:rFonts w:eastAsia="Times New Roman" w:cs="Arial"/>
          <w:color w:val="000000" w:themeColor="text1"/>
          <w:szCs w:val="24"/>
          <w:lang w:eastAsia="es-EC"/>
        </w:rPr>
        <w:t>Eficacia= (Resultado alcanzado*100) / Resultado previsto. Esto nos dará un porcentaje que podremos evaluar en función de una tabla de percentiles, de modo que en función del resultado le otorgaremos una puntuación del 1 al 5, siendo 1 muy ineficaz y 5 muy eficaz.</w:t>
      </w:r>
    </w:p>
    <w:p w:rsidR="00B64423" w:rsidRPr="008A45EA" w:rsidRDefault="00B64423" w:rsidP="00DD2F3A">
      <w:pPr>
        <w:pStyle w:val="Ttulo1"/>
        <w:numPr>
          <w:ilvl w:val="1"/>
          <w:numId w:val="14"/>
        </w:numPr>
        <w:spacing w:line="360" w:lineRule="auto"/>
        <w:rPr>
          <w:rFonts w:eastAsia="Calibri" w:cs="Arial"/>
          <w:color w:val="000000" w:themeColor="text1"/>
          <w:sz w:val="24"/>
          <w:szCs w:val="24"/>
        </w:rPr>
      </w:pPr>
      <w:bookmarkStart w:id="139" w:name="_Toc8143817"/>
      <w:bookmarkStart w:id="140" w:name="_Toc15163057"/>
      <w:r w:rsidRPr="008A45EA">
        <w:rPr>
          <w:rFonts w:eastAsia="Calibri" w:cs="Arial"/>
          <w:color w:val="000000" w:themeColor="text1"/>
          <w:sz w:val="24"/>
          <w:szCs w:val="24"/>
        </w:rPr>
        <w:t>Calidad</w:t>
      </w:r>
      <w:bookmarkEnd w:id="139"/>
      <w:bookmarkEnd w:id="140"/>
    </w:p>
    <w:p w:rsidR="00B64423" w:rsidRPr="008A45EA" w:rsidRDefault="00B64423" w:rsidP="00B64423">
      <w:pPr>
        <w:shd w:val="clear" w:color="auto" w:fill="FFFFFF"/>
        <w:spacing w:after="0" w:line="360" w:lineRule="auto"/>
        <w:ind w:left="708"/>
        <w:textAlignment w:val="baseline"/>
        <w:rPr>
          <w:rFonts w:eastAsia="Times New Roman" w:cs="Arial"/>
          <w:color w:val="000000" w:themeColor="text1"/>
          <w:szCs w:val="24"/>
          <w:bdr w:val="none" w:sz="0" w:space="0" w:color="auto" w:frame="1"/>
          <w:lang w:eastAsia="es-EC"/>
        </w:rPr>
      </w:pPr>
      <w:r w:rsidRPr="008A45EA">
        <w:rPr>
          <w:rFonts w:eastAsia="Times New Roman" w:cs="Arial"/>
          <w:color w:val="000000" w:themeColor="text1"/>
          <w:szCs w:val="24"/>
          <w:bdr w:val="none" w:sz="0" w:space="0" w:color="auto" w:frame="1"/>
          <w:lang w:eastAsia="es-EC"/>
        </w:rPr>
        <w:t>Williams Edwards Deming, padre de la calidad total la define como el conjunto de características de un producto, proceso o servicio para satisfacer las necesidades del consumidor, la calidad debe ser adaptando al mercado y tener bajos costos, la calidad es todo lo que al consumidor necesita y anhela tener. Los requerimientos de los clientes son cambiaste por lo que siempre se deben cumplir los requerimientos de los clientes</w:t>
      </w:r>
      <w:sdt>
        <w:sdtPr>
          <w:rPr>
            <w:rFonts w:eastAsia="Times New Roman" w:cs="Arial"/>
            <w:color w:val="000000" w:themeColor="text1"/>
            <w:szCs w:val="24"/>
            <w:bdr w:val="none" w:sz="0" w:space="0" w:color="auto" w:frame="1"/>
            <w:lang w:eastAsia="es-EC"/>
          </w:rPr>
          <w:id w:val="1471171468"/>
          <w:citation/>
        </w:sdtPr>
        <w:sdtContent>
          <w:r w:rsidRPr="008A45EA">
            <w:rPr>
              <w:rFonts w:eastAsia="Times New Roman" w:cs="Arial"/>
              <w:color w:val="000000" w:themeColor="text1"/>
              <w:szCs w:val="24"/>
              <w:bdr w:val="none" w:sz="0" w:space="0" w:color="auto" w:frame="1"/>
              <w:lang w:eastAsia="es-EC"/>
            </w:rPr>
            <w:fldChar w:fldCharType="begin"/>
          </w:r>
          <w:r w:rsidRPr="008A45EA">
            <w:rPr>
              <w:rFonts w:eastAsia="Times New Roman" w:cs="Arial"/>
              <w:color w:val="000000" w:themeColor="text1"/>
              <w:szCs w:val="24"/>
              <w:bdr w:val="none" w:sz="0" w:space="0" w:color="auto" w:frame="1"/>
              <w:lang w:eastAsia="es-EC"/>
            </w:rPr>
            <w:instrText xml:space="preserve">CITATION Ang88 \p 9 \l 12298 </w:instrText>
          </w:r>
          <w:r w:rsidRPr="008A45EA">
            <w:rPr>
              <w:rFonts w:eastAsia="Times New Roman" w:cs="Arial"/>
              <w:color w:val="000000" w:themeColor="text1"/>
              <w:szCs w:val="24"/>
              <w:bdr w:val="none" w:sz="0" w:space="0" w:color="auto" w:frame="1"/>
              <w:lang w:eastAsia="es-EC"/>
            </w:rPr>
            <w:fldChar w:fldCharType="separate"/>
          </w:r>
          <w:r w:rsidR="0025602B" w:rsidRPr="008A45EA">
            <w:rPr>
              <w:rFonts w:eastAsia="Times New Roman" w:cs="Arial"/>
              <w:color w:val="000000" w:themeColor="text1"/>
              <w:szCs w:val="24"/>
              <w:bdr w:val="none" w:sz="0" w:space="0" w:color="auto" w:frame="1"/>
              <w:lang w:eastAsia="es-EC"/>
            </w:rPr>
            <w:t xml:space="preserve"> (Masela, 1988, pág. 9)</w:t>
          </w:r>
          <w:r w:rsidRPr="008A45EA">
            <w:rPr>
              <w:rFonts w:eastAsia="Times New Roman" w:cs="Arial"/>
              <w:color w:val="000000" w:themeColor="text1"/>
              <w:szCs w:val="24"/>
              <w:bdr w:val="none" w:sz="0" w:space="0" w:color="auto" w:frame="1"/>
              <w:lang w:eastAsia="es-EC"/>
            </w:rPr>
            <w:fldChar w:fldCharType="end"/>
          </w:r>
        </w:sdtContent>
      </w:sdt>
      <w:r w:rsidRPr="008A45EA">
        <w:rPr>
          <w:rFonts w:eastAsia="Times New Roman" w:cs="Arial"/>
          <w:color w:val="000000" w:themeColor="text1"/>
          <w:szCs w:val="24"/>
          <w:bdr w:val="none" w:sz="0" w:space="0" w:color="auto" w:frame="1"/>
          <w:lang w:eastAsia="es-EC"/>
        </w:rPr>
        <w:t>.</w:t>
      </w:r>
    </w:p>
    <w:p w:rsidR="00B64423" w:rsidRPr="008A45EA" w:rsidRDefault="00B64423" w:rsidP="00B64423">
      <w:pPr>
        <w:shd w:val="clear" w:color="auto" w:fill="FFFFFF"/>
        <w:spacing w:after="0" w:line="360" w:lineRule="auto"/>
        <w:ind w:left="708"/>
        <w:textAlignment w:val="baseline"/>
        <w:rPr>
          <w:rFonts w:eastAsia="Times New Roman" w:cs="Arial"/>
          <w:color w:val="000000" w:themeColor="text1"/>
          <w:szCs w:val="24"/>
          <w:bdr w:val="none" w:sz="0" w:space="0" w:color="auto" w:frame="1"/>
          <w:lang w:eastAsia="es-EC"/>
        </w:rPr>
      </w:pPr>
    </w:p>
    <w:p w:rsidR="00B64423" w:rsidRPr="008A45EA" w:rsidRDefault="00B64423" w:rsidP="00B64423">
      <w:pPr>
        <w:shd w:val="clear" w:color="auto" w:fill="FFFFFF"/>
        <w:spacing w:after="0" w:line="360" w:lineRule="auto"/>
        <w:textAlignment w:val="baseline"/>
        <w:rPr>
          <w:rFonts w:eastAsia="Calibri" w:cs="Arial"/>
          <w:color w:val="000000" w:themeColor="text1"/>
          <w:szCs w:val="24"/>
        </w:rPr>
      </w:pPr>
      <w:r w:rsidRPr="008A45EA">
        <w:rPr>
          <w:rFonts w:eastAsia="Calibri" w:cs="Arial"/>
          <w:color w:val="000000" w:themeColor="text1"/>
          <w:szCs w:val="24"/>
        </w:rPr>
        <w:t xml:space="preserve">La calidad debe estar articulados en el proceso de gestión empresarial. Para Alcanza una mayor productividad se debe implementar programas de calidad en los cuales se considera la satisfacción de los requerimientos de los clientes. Los sistemas de calidad contemplan las pautas para administrar de forma sistemática </w:t>
      </w:r>
      <w:r w:rsidRPr="008A45EA">
        <w:rPr>
          <w:rFonts w:eastAsia="Calibri" w:cs="Arial"/>
          <w:color w:val="000000" w:themeColor="text1"/>
          <w:szCs w:val="24"/>
        </w:rPr>
        <w:lastRenderedPageBreak/>
        <w:t>y continua. La implementación de este tipo de sistemas eleva la satisfacción de los clientes y la capacidad de las empresas</w:t>
      </w:r>
      <w:sdt>
        <w:sdtPr>
          <w:rPr>
            <w:rFonts w:eastAsia="Calibri" w:cs="Arial"/>
            <w:color w:val="000000" w:themeColor="text1"/>
            <w:szCs w:val="24"/>
          </w:rPr>
          <w:id w:val="-2112731748"/>
          <w:citation/>
        </w:sdtPr>
        <w:sdtContent>
          <w:r w:rsidRPr="008A45EA">
            <w:rPr>
              <w:rFonts w:eastAsia="Calibri" w:cs="Arial"/>
              <w:color w:val="000000" w:themeColor="text1"/>
              <w:szCs w:val="24"/>
            </w:rPr>
            <w:fldChar w:fldCharType="begin"/>
          </w:r>
          <w:r w:rsidRPr="008A45EA">
            <w:rPr>
              <w:rFonts w:eastAsia="Calibri" w:cs="Arial"/>
              <w:color w:val="000000" w:themeColor="text1"/>
              <w:szCs w:val="24"/>
            </w:rPr>
            <w:instrText xml:space="preserve"> CITATION Lim14 \l 12298 </w:instrText>
          </w:r>
          <w:r w:rsidRPr="008A45EA">
            <w:rPr>
              <w:rFonts w:eastAsia="Calibri" w:cs="Arial"/>
              <w:color w:val="000000" w:themeColor="text1"/>
              <w:szCs w:val="24"/>
            </w:rPr>
            <w:fldChar w:fldCharType="separate"/>
          </w:r>
          <w:r w:rsidR="0025602B" w:rsidRPr="008A45EA">
            <w:rPr>
              <w:rFonts w:eastAsia="Calibri" w:cs="Arial"/>
              <w:color w:val="000000" w:themeColor="text1"/>
              <w:szCs w:val="24"/>
            </w:rPr>
            <w:t xml:space="preserve"> ( Lima Delgado &amp; Colmenárez Lima, 2014)</w:t>
          </w:r>
          <w:r w:rsidRPr="008A45EA">
            <w:rPr>
              <w:rFonts w:eastAsia="Calibri" w:cs="Arial"/>
              <w:color w:val="000000" w:themeColor="text1"/>
              <w:szCs w:val="24"/>
            </w:rPr>
            <w:fldChar w:fldCharType="end"/>
          </w:r>
        </w:sdtContent>
      </w:sdt>
      <w:r w:rsidRPr="008A45EA">
        <w:rPr>
          <w:rFonts w:eastAsia="Calibri" w:cs="Arial"/>
          <w:color w:val="000000" w:themeColor="text1"/>
          <w:szCs w:val="24"/>
        </w:rPr>
        <w:t>.</w:t>
      </w:r>
    </w:p>
    <w:p w:rsidR="00B64423" w:rsidRPr="008A45EA" w:rsidRDefault="00B64423" w:rsidP="00B64423">
      <w:pPr>
        <w:shd w:val="clear" w:color="auto" w:fill="FFFFFF"/>
        <w:spacing w:after="0" w:line="360" w:lineRule="auto"/>
        <w:textAlignment w:val="baseline"/>
        <w:rPr>
          <w:rFonts w:eastAsia="Calibri" w:cs="Arial"/>
          <w:color w:val="000000" w:themeColor="text1"/>
          <w:szCs w:val="24"/>
        </w:rPr>
      </w:pPr>
    </w:p>
    <w:p w:rsidR="00B64423" w:rsidRPr="008A45EA" w:rsidRDefault="00B64423" w:rsidP="00B64423">
      <w:pPr>
        <w:shd w:val="clear" w:color="auto" w:fill="FFFFFF"/>
        <w:spacing w:after="0" w:line="360" w:lineRule="auto"/>
        <w:textAlignment w:val="baseline"/>
        <w:rPr>
          <w:rFonts w:eastAsia="Calibri" w:cs="Arial"/>
          <w:color w:val="000000" w:themeColor="text1"/>
          <w:szCs w:val="24"/>
        </w:rPr>
      </w:pPr>
      <w:r w:rsidRPr="008A45EA">
        <w:rPr>
          <w:rFonts w:eastAsia="Calibri" w:cs="Arial"/>
          <w:color w:val="000000" w:themeColor="text1"/>
          <w:szCs w:val="24"/>
        </w:rPr>
        <w:t xml:space="preserve">La calidad es lo que define a la empresa, pues aquí están detalladas las características de un producto, proceso o servicio con la finalidad de satisfacer las diferentes necesidades de los clientes, esta debe tener todo lo que el cliente necesita y desea tener, es de suma importancia implementar diferentes programas que cumplan las pautas para satisfacer las diferentes necesidades de los clientes. </w:t>
      </w:r>
    </w:p>
    <w:p w:rsidR="00B64423" w:rsidRPr="008A45EA" w:rsidRDefault="00B64423" w:rsidP="00DD2F3A">
      <w:pPr>
        <w:pStyle w:val="Ttulo2"/>
        <w:numPr>
          <w:ilvl w:val="2"/>
          <w:numId w:val="14"/>
        </w:numPr>
        <w:spacing w:line="360" w:lineRule="auto"/>
        <w:rPr>
          <w:rFonts w:eastAsia="Calibri" w:cs="Arial"/>
          <w:color w:val="000000" w:themeColor="text1"/>
          <w:szCs w:val="24"/>
        </w:rPr>
      </w:pPr>
      <w:bookmarkStart w:id="141" w:name="_Toc8143818"/>
      <w:bookmarkStart w:id="142" w:name="_Toc15163058"/>
      <w:r w:rsidRPr="008A45EA">
        <w:rPr>
          <w:rFonts w:eastAsia="Calibri" w:cs="Arial"/>
          <w:color w:val="000000" w:themeColor="text1"/>
          <w:szCs w:val="24"/>
        </w:rPr>
        <w:t>Importancia de la calidad</w:t>
      </w:r>
      <w:bookmarkEnd w:id="141"/>
      <w:bookmarkEnd w:id="142"/>
      <w:r w:rsidRPr="008A45EA">
        <w:rPr>
          <w:rFonts w:eastAsia="Calibri" w:cs="Arial"/>
          <w:color w:val="000000" w:themeColor="text1"/>
          <w:szCs w:val="24"/>
        </w:rPr>
        <w:t xml:space="preserve"> </w:t>
      </w:r>
    </w:p>
    <w:p w:rsidR="00B64423" w:rsidRPr="008A45EA" w:rsidRDefault="00B64423" w:rsidP="00B64423">
      <w:pPr>
        <w:shd w:val="clear" w:color="auto" w:fill="FFFFFF"/>
        <w:spacing w:after="0" w:line="360" w:lineRule="auto"/>
        <w:textAlignment w:val="baseline"/>
        <w:rPr>
          <w:rFonts w:eastAsia="Calibri" w:cs="Arial"/>
          <w:color w:val="000000" w:themeColor="text1"/>
          <w:szCs w:val="24"/>
        </w:rPr>
      </w:pPr>
      <w:r w:rsidRPr="008A45EA">
        <w:rPr>
          <w:rFonts w:eastAsia="Calibri" w:cs="Arial"/>
          <w:color w:val="000000" w:themeColor="text1"/>
          <w:szCs w:val="24"/>
        </w:rPr>
        <w:t>Es importante la calidad ya que mediante esta podemos darnos cuenta el nivel de excelencia que tiene la empresa mediante la satisfacción que la empresa ofrece a sus clientes, mediante la calidad se complace las diferentes necesidades o requerimientos que tienen los clientes, a través de la calidad se pueden atender necesidades que ninguna empresa ofrece pero el público demanda Jimenez (2011).</w:t>
      </w:r>
    </w:p>
    <w:p w:rsidR="00B64423" w:rsidRPr="008A45EA" w:rsidRDefault="00B64423" w:rsidP="00DD2F3A">
      <w:pPr>
        <w:pStyle w:val="Ttulo1"/>
        <w:numPr>
          <w:ilvl w:val="1"/>
          <w:numId w:val="14"/>
        </w:numPr>
        <w:rPr>
          <w:rFonts w:eastAsia="Calibri" w:cs="Arial"/>
          <w:color w:val="000000" w:themeColor="text1"/>
        </w:rPr>
      </w:pPr>
      <w:bookmarkStart w:id="143" w:name="_Toc15163059"/>
      <w:r w:rsidRPr="008A45EA">
        <w:rPr>
          <w:rFonts w:eastAsia="Calibri" w:cs="Arial"/>
          <w:color w:val="000000" w:themeColor="text1"/>
        </w:rPr>
        <w:t>Ciclo PHVA</w:t>
      </w:r>
      <w:bookmarkEnd w:id="143"/>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 xml:space="preserve">Según el </w:t>
      </w:r>
      <w:sdt>
        <w:sdtPr>
          <w:rPr>
            <w:rFonts w:cs="Arial"/>
            <w:color w:val="000000" w:themeColor="text1"/>
            <w:szCs w:val="24"/>
          </w:rPr>
          <w:id w:val="1673149013"/>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Ins09 \l 2058 </w:instrText>
          </w:r>
          <w:r w:rsidRPr="008A45EA">
            <w:rPr>
              <w:rFonts w:cs="Arial"/>
              <w:color w:val="000000" w:themeColor="text1"/>
              <w:szCs w:val="24"/>
            </w:rPr>
            <w:fldChar w:fldCharType="separate"/>
          </w:r>
          <w:r w:rsidR="0025602B" w:rsidRPr="008A45EA">
            <w:rPr>
              <w:rFonts w:cs="Arial"/>
              <w:color w:val="000000" w:themeColor="text1"/>
              <w:szCs w:val="24"/>
            </w:rPr>
            <w:t>(Instituto Uruguayo de Normas Técnicas, 2009)</w:t>
          </w:r>
          <w:r w:rsidRPr="008A45EA">
            <w:rPr>
              <w:rFonts w:cs="Arial"/>
              <w:color w:val="000000" w:themeColor="text1"/>
              <w:szCs w:val="24"/>
            </w:rPr>
            <w:fldChar w:fldCharType="end"/>
          </w:r>
        </w:sdtContent>
      </w:sdt>
      <w:r w:rsidRPr="008A45EA">
        <w:rPr>
          <w:rFonts w:cs="Arial"/>
          <w:color w:val="000000" w:themeColor="text1"/>
          <w:szCs w:val="24"/>
        </w:rPr>
        <w:t xml:space="preserve"> manifiesta que:</w:t>
      </w:r>
    </w:p>
    <w:p w:rsidR="00B64423" w:rsidRPr="008A45EA" w:rsidRDefault="00B64423" w:rsidP="00B64423">
      <w:pPr>
        <w:spacing w:line="360" w:lineRule="auto"/>
        <w:ind w:left="708"/>
        <w:rPr>
          <w:rFonts w:cs="Arial"/>
          <w:color w:val="000000" w:themeColor="text1"/>
          <w:szCs w:val="24"/>
        </w:rPr>
      </w:pPr>
      <w:r w:rsidRPr="008A45EA">
        <w:rPr>
          <w:rFonts w:cs="Arial"/>
          <w:color w:val="000000" w:themeColor="text1"/>
          <w:szCs w:val="24"/>
        </w:rPr>
        <w:t>El ciclo, ruta o rueda de Deming, también conocido con la denominación de ciclo de Shewart, ciclo PDCA («plan-do-check-act») o ciclo PHVA (planificar-hacer-verificar-actuar),(…) este ciclo actúa como una verdadera espiral, ya que, al cumplir el último paso, según se requiera, se vuelve a reiniciar con un nuevo plan dando lugar así al comienzo de otro ciclo de mejora.</w:t>
      </w:r>
    </w:p>
    <w:p w:rsidR="00B64423" w:rsidRPr="008A45EA" w:rsidRDefault="00B64423" w:rsidP="00B64423">
      <w:pPr>
        <w:spacing w:line="360" w:lineRule="auto"/>
        <w:ind w:left="708"/>
        <w:rPr>
          <w:rFonts w:cs="Arial"/>
          <w:color w:val="000000" w:themeColor="text1"/>
          <w:szCs w:val="24"/>
        </w:rPr>
      </w:pPr>
      <w:r w:rsidRPr="008A45EA">
        <w:rPr>
          <w:rFonts w:cs="Arial"/>
          <w:b/>
          <w:color w:val="000000" w:themeColor="text1"/>
          <w:szCs w:val="24"/>
        </w:rPr>
        <w:t>Planificar:</w:t>
      </w:r>
      <w:r w:rsidRPr="008A45EA">
        <w:rPr>
          <w:rFonts w:cs="Arial"/>
          <w:color w:val="000000" w:themeColor="text1"/>
          <w:szCs w:val="24"/>
        </w:rPr>
        <w:t xml:space="preserve"> establecer objetivos y procesos necesarios para conseguir resultados de acuerdo con las expectativas de los clientes y las políticas de la organización.</w:t>
      </w:r>
    </w:p>
    <w:p w:rsidR="00B64423" w:rsidRPr="008A45EA" w:rsidRDefault="00B64423" w:rsidP="00B64423">
      <w:pPr>
        <w:spacing w:line="360" w:lineRule="auto"/>
        <w:ind w:left="708"/>
        <w:rPr>
          <w:rFonts w:cs="Arial"/>
          <w:color w:val="000000" w:themeColor="text1"/>
          <w:szCs w:val="24"/>
        </w:rPr>
      </w:pPr>
      <w:r w:rsidRPr="008A45EA">
        <w:rPr>
          <w:rFonts w:cs="Arial"/>
          <w:color w:val="000000" w:themeColor="text1"/>
          <w:szCs w:val="24"/>
        </w:rPr>
        <w:t>La planificación consta de las siguientes etapas:</w:t>
      </w:r>
    </w:p>
    <w:p w:rsidR="00B64423" w:rsidRPr="008A45EA" w:rsidRDefault="00B64423" w:rsidP="00B64423">
      <w:pPr>
        <w:pStyle w:val="Prrafodelista"/>
        <w:numPr>
          <w:ilvl w:val="1"/>
          <w:numId w:val="7"/>
        </w:numPr>
        <w:spacing w:line="360" w:lineRule="auto"/>
        <w:rPr>
          <w:rFonts w:cs="Arial"/>
          <w:color w:val="000000" w:themeColor="text1"/>
          <w:szCs w:val="24"/>
        </w:rPr>
      </w:pPr>
      <w:r w:rsidRPr="008A45EA">
        <w:rPr>
          <w:rFonts w:cs="Arial"/>
          <w:color w:val="000000" w:themeColor="text1"/>
          <w:szCs w:val="24"/>
        </w:rPr>
        <w:t xml:space="preserve">análisis de la situación actual o diagnostico </w:t>
      </w:r>
    </w:p>
    <w:p w:rsidR="00B64423" w:rsidRPr="008A45EA" w:rsidRDefault="00B64423" w:rsidP="00B64423">
      <w:pPr>
        <w:pStyle w:val="Prrafodelista"/>
        <w:numPr>
          <w:ilvl w:val="1"/>
          <w:numId w:val="7"/>
        </w:numPr>
        <w:spacing w:line="360" w:lineRule="auto"/>
        <w:rPr>
          <w:rFonts w:cs="Arial"/>
          <w:color w:val="000000" w:themeColor="text1"/>
          <w:szCs w:val="24"/>
        </w:rPr>
      </w:pPr>
      <w:r w:rsidRPr="008A45EA">
        <w:rPr>
          <w:rFonts w:cs="Arial"/>
          <w:color w:val="000000" w:themeColor="text1"/>
          <w:szCs w:val="24"/>
        </w:rPr>
        <w:t>establecimiento de principios y objetivos</w:t>
      </w:r>
    </w:p>
    <w:p w:rsidR="00B64423" w:rsidRPr="008A45EA" w:rsidRDefault="00B64423" w:rsidP="00B64423">
      <w:pPr>
        <w:pStyle w:val="Prrafodelista"/>
        <w:numPr>
          <w:ilvl w:val="1"/>
          <w:numId w:val="7"/>
        </w:numPr>
        <w:spacing w:line="360" w:lineRule="auto"/>
        <w:rPr>
          <w:rFonts w:cs="Arial"/>
          <w:color w:val="000000" w:themeColor="text1"/>
          <w:szCs w:val="24"/>
        </w:rPr>
      </w:pPr>
      <w:r w:rsidRPr="008A45EA">
        <w:rPr>
          <w:rFonts w:cs="Arial"/>
          <w:color w:val="000000" w:themeColor="text1"/>
          <w:szCs w:val="24"/>
        </w:rPr>
        <w:t>fijación de los medios para lograr los objetivos</w:t>
      </w:r>
    </w:p>
    <w:p w:rsidR="00B64423" w:rsidRPr="008A45EA" w:rsidRDefault="00B64423" w:rsidP="00B64423">
      <w:pPr>
        <w:pStyle w:val="Prrafodelista"/>
        <w:numPr>
          <w:ilvl w:val="1"/>
          <w:numId w:val="7"/>
        </w:numPr>
        <w:spacing w:line="360" w:lineRule="auto"/>
        <w:rPr>
          <w:rFonts w:cs="Arial"/>
          <w:color w:val="000000" w:themeColor="text1"/>
          <w:szCs w:val="24"/>
        </w:rPr>
      </w:pPr>
      <w:r w:rsidRPr="008A45EA">
        <w:rPr>
          <w:rFonts w:cs="Arial"/>
          <w:color w:val="000000" w:themeColor="text1"/>
          <w:szCs w:val="24"/>
        </w:rPr>
        <w:lastRenderedPageBreak/>
        <w:t>adjudicación de los recursos para gestionar los medios.</w:t>
      </w:r>
    </w:p>
    <w:p w:rsidR="00B64423" w:rsidRPr="008A45EA" w:rsidRDefault="00B64423" w:rsidP="00B64423">
      <w:pPr>
        <w:spacing w:line="360" w:lineRule="auto"/>
        <w:ind w:left="708"/>
        <w:rPr>
          <w:rFonts w:cs="Arial"/>
          <w:color w:val="000000" w:themeColor="text1"/>
          <w:szCs w:val="24"/>
        </w:rPr>
      </w:pPr>
      <w:r w:rsidRPr="008A45EA">
        <w:rPr>
          <w:rFonts w:cs="Arial"/>
          <w:b/>
          <w:color w:val="000000" w:themeColor="text1"/>
          <w:szCs w:val="24"/>
        </w:rPr>
        <w:t>Hacer:</w:t>
      </w:r>
      <w:r w:rsidRPr="008A45EA">
        <w:rPr>
          <w:rFonts w:cs="Arial"/>
          <w:color w:val="000000" w:themeColor="text1"/>
          <w:szCs w:val="24"/>
        </w:rPr>
        <w:t xml:space="preserve"> implementar los procesos. Es ejecutar y aplicar las tareas tal como han sido planificadas.</w:t>
      </w:r>
    </w:p>
    <w:p w:rsidR="00B64423" w:rsidRPr="008A45EA" w:rsidRDefault="00B64423" w:rsidP="00B64423">
      <w:pPr>
        <w:spacing w:line="360" w:lineRule="auto"/>
        <w:ind w:left="708"/>
        <w:rPr>
          <w:rFonts w:cs="Arial"/>
          <w:color w:val="000000" w:themeColor="text1"/>
          <w:szCs w:val="24"/>
        </w:rPr>
      </w:pPr>
      <w:r w:rsidRPr="008A45EA">
        <w:rPr>
          <w:rFonts w:cs="Arial"/>
          <w:b/>
          <w:color w:val="000000" w:themeColor="text1"/>
          <w:szCs w:val="24"/>
        </w:rPr>
        <w:t>Verificar:</w:t>
      </w:r>
      <w:r w:rsidRPr="008A45EA">
        <w:rPr>
          <w:rFonts w:cs="Arial"/>
          <w:color w:val="000000" w:themeColor="text1"/>
          <w:szCs w:val="24"/>
        </w:rPr>
        <w:t xml:space="preserve"> realizar el seguimiento y medición de los procesos y los productos respecto a las políticas, los objetivos y los requisitos para el producto, e informar los resultados.</w:t>
      </w:r>
    </w:p>
    <w:p w:rsidR="00B64423" w:rsidRPr="008A45EA" w:rsidRDefault="00B64423" w:rsidP="00B64423">
      <w:pPr>
        <w:spacing w:line="360" w:lineRule="auto"/>
        <w:ind w:left="708"/>
        <w:rPr>
          <w:rFonts w:cs="Arial"/>
          <w:color w:val="000000" w:themeColor="text1"/>
          <w:szCs w:val="24"/>
        </w:rPr>
      </w:pPr>
      <w:r w:rsidRPr="008A45EA">
        <w:rPr>
          <w:rFonts w:cs="Arial"/>
          <w:b/>
          <w:color w:val="000000" w:themeColor="text1"/>
          <w:szCs w:val="24"/>
        </w:rPr>
        <w:t>Actuar:</w:t>
      </w:r>
      <w:r w:rsidRPr="008A45EA">
        <w:rPr>
          <w:rFonts w:cs="Arial"/>
          <w:color w:val="000000" w:themeColor="text1"/>
          <w:szCs w:val="24"/>
        </w:rPr>
        <w:t xml:space="preserve"> tomar acciones para mejorar continuamente el desempeño de los procesos. Si hay que modificar el modelo, ello remite nuevamente a la etapa de planificación.</w:t>
      </w:r>
      <w:sdt>
        <w:sdtPr>
          <w:rPr>
            <w:rFonts w:cs="Arial"/>
            <w:color w:val="000000" w:themeColor="text1"/>
            <w:szCs w:val="24"/>
          </w:rPr>
          <w:id w:val="-1579585359"/>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Ins09 \p 9-10 \n  \y  \t  \l 2058 </w:instrText>
          </w:r>
          <w:r w:rsidRPr="008A45EA">
            <w:rPr>
              <w:rFonts w:cs="Arial"/>
              <w:color w:val="000000" w:themeColor="text1"/>
              <w:szCs w:val="24"/>
            </w:rPr>
            <w:fldChar w:fldCharType="separate"/>
          </w:r>
          <w:r w:rsidR="0025602B" w:rsidRPr="008A45EA">
            <w:rPr>
              <w:rFonts w:cs="Arial"/>
              <w:color w:val="000000" w:themeColor="text1"/>
              <w:szCs w:val="24"/>
            </w:rPr>
            <w:t xml:space="preserve"> (págs. 9-10)</w:t>
          </w:r>
          <w:r w:rsidRPr="008A45EA">
            <w:rPr>
              <w:rFonts w:cs="Arial"/>
              <w:color w:val="000000" w:themeColor="text1"/>
              <w:szCs w:val="24"/>
            </w:rPr>
            <w:fldChar w:fldCharType="end"/>
          </w:r>
        </w:sdtContent>
      </w:sdt>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El ciclo PHVA es importante también como guía para el diseño e implementación de un modelo de competencias para el mejoramiento de los diferentes procesos existentes en la organización que beneficien a la misma, para mejorar las áreas que requieren atención.</w:t>
      </w:r>
      <w:sdt>
        <w:sdtPr>
          <w:rPr>
            <w:rFonts w:cs="Arial"/>
            <w:color w:val="000000" w:themeColor="text1"/>
            <w:szCs w:val="24"/>
          </w:rPr>
          <w:id w:val="964930758"/>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Áng06 \p 32 \l 2058 </w:instrText>
          </w:r>
          <w:r w:rsidRPr="008A45EA">
            <w:rPr>
              <w:rFonts w:cs="Arial"/>
              <w:color w:val="000000" w:themeColor="text1"/>
              <w:szCs w:val="24"/>
            </w:rPr>
            <w:fldChar w:fldCharType="separate"/>
          </w:r>
          <w:r w:rsidR="0025602B" w:rsidRPr="008A45EA">
            <w:rPr>
              <w:rFonts w:cs="Arial"/>
              <w:color w:val="000000" w:themeColor="text1"/>
              <w:szCs w:val="24"/>
            </w:rPr>
            <w:t xml:space="preserve"> (Ariza, 2006, pág. 32)</w:t>
          </w:r>
          <w:r w:rsidRPr="008A45EA">
            <w:rPr>
              <w:rFonts w:cs="Arial"/>
              <w:color w:val="000000" w:themeColor="text1"/>
              <w:szCs w:val="24"/>
            </w:rPr>
            <w:fldChar w:fldCharType="end"/>
          </w:r>
        </w:sdtContent>
      </w:sdt>
    </w:p>
    <w:p w:rsidR="00B64423" w:rsidRPr="008A45EA" w:rsidRDefault="00B64423" w:rsidP="00B64423">
      <w:pPr>
        <w:rPr>
          <w:rFonts w:cs="Arial"/>
          <w:color w:val="000000" w:themeColor="text1"/>
          <w:lang w:eastAsia="es-EC"/>
        </w:rPr>
      </w:pPr>
    </w:p>
    <w:p w:rsidR="00A335D0" w:rsidRDefault="00A335D0"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Default="00276D36" w:rsidP="00B64423">
      <w:pPr>
        <w:spacing w:line="360" w:lineRule="auto"/>
        <w:rPr>
          <w:rFonts w:cs="Arial"/>
          <w:color w:val="000000" w:themeColor="text1"/>
          <w:szCs w:val="24"/>
        </w:rPr>
      </w:pPr>
    </w:p>
    <w:p w:rsidR="00276D36" w:rsidRPr="008A45EA" w:rsidRDefault="00276D36" w:rsidP="00B64423">
      <w:pPr>
        <w:spacing w:line="360" w:lineRule="auto"/>
        <w:rPr>
          <w:rFonts w:cs="Arial"/>
          <w:color w:val="000000" w:themeColor="text1"/>
          <w:szCs w:val="24"/>
        </w:rPr>
      </w:pPr>
    </w:p>
    <w:p w:rsidR="00370CCE" w:rsidRPr="009C0E5C" w:rsidRDefault="003A51CF" w:rsidP="003A51CF">
      <w:pPr>
        <w:pStyle w:val="Ttulo1"/>
        <w:jc w:val="center"/>
        <w:rPr>
          <w:highlight w:val="yellow"/>
        </w:rPr>
      </w:pPr>
      <w:r w:rsidRPr="009C0E5C">
        <w:rPr>
          <w:highlight w:val="yellow"/>
        </w:rPr>
        <w:lastRenderedPageBreak/>
        <w:t>CONCLUSIONES PARCIALES DEL CAPÍTULO I</w:t>
      </w:r>
    </w:p>
    <w:p w:rsidR="003A51CF" w:rsidRPr="009C0E5C" w:rsidRDefault="003A51CF" w:rsidP="003A51CF">
      <w:pPr>
        <w:rPr>
          <w:highlight w:val="yellow"/>
          <w:lang w:eastAsia="es-EC"/>
        </w:rPr>
      </w:pPr>
    </w:p>
    <w:p w:rsidR="00370CCE" w:rsidRPr="009C0E5C" w:rsidRDefault="00370CCE" w:rsidP="00370CCE">
      <w:pPr>
        <w:spacing w:line="360" w:lineRule="auto"/>
        <w:rPr>
          <w:rFonts w:cs="Arial"/>
          <w:color w:val="000000" w:themeColor="text1"/>
          <w:szCs w:val="24"/>
          <w:highlight w:val="yellow"/>
          <w:lang w:eastAsia="es-EC"/>
        </w:rPr>
      </w:pPr>
      <w:r w:rsidRPr="009C0E5C">
        <w:rPr>
          <w:rFonts w:cs="Arial"/>
          <w:color w:val="000000" w:themeColor="text1"/>
          <w:szCs w:val="24"/>
          <w:highlight w:val="yellow"/>
          <w:lang w:eastAsia="es-EC"/>
        </w:rPr>
        <w:t>Como resultado del marco teórico se ha determinado las siguientes conclusiones:</w:t>
      </w:r>
    </w:p>
    <w:p w:rsidR="003A51CF" w:rsidRPr="009C0E5C" w:rsidRDefault="003A51CF" w:rsidP="00370CCE">
      <w:pPr>
        <w:numPr>
          <w:ilvl w:val="0"/>
          <w:numId w:val="17"/>
        </w:numPr>
        <w:spacing w:line="360" w:lineRule="auto"/>
        <w:contextualSpacing/>
        <w:rPr>
          <w:rFonts w:cs="Arial"/>
          <w:color w:val="000000" w:themeColor="text1"/>
          <w:szCs w:val="24"/>
          <w:highlight w:val="yellow"/>
          <w:lang w:eastAsia="es-EC"/>
        </w:rPr>
      </w:pPr>
      <w:r w:rsidRPr="009C0E5C">
        <w:rPr>
          <w:rFonts w:cs="Arial"/>
          <w:color w:val="000000" w:themeColor="text1"/>
          <w:szCs w:val="24"/>
          <w:highlight w:val="yellow"/>
          <w:lang w:eastAsia="es-EC"/>
        </w:rPr>
        <w:t>El análisis realizado en la presente investigación da evidencia que el sector textil en el país es de suma importancia para la economía del país</w:t>
      </w:r>
      <w:r w:rsidR="00B96D43" w:rsidRPr="009C0E5C">
        <w:rPr>
          <w:rFonts w:cs="Arial"/>
          <w:color w:val="000000" w:themeColor="text1"/>
          <w:szCs w:val="24"/>
          <w:highlight w:val="yellow"/>
          <w:lang w:eastAsia="es-EC"/>
        </w:rPr>
        <w:t>, por lo que existe la necesidad de implementar un modelo de gestión administrativa, que este enfocado a superar los obstáculos competitivos que tiene la empresa “Wasipungo”.</w:t>
      </w:r>
    </w:p>
    <w:p w:rsidR="00B96D43" w:rsidRPr="009C0E5C" w:rsidRDefault="00B96D43" w:rsidP="00B96D43">
      <w:pPr>
        <w:numPr>
          <w:ilvl w:val="0"/>
          <w:numId w:val="17"/>
        </w:numPr>
        <w:spacing w:line="360" w:lineRule="auto"/>
        <w:contextualSpacing/>
        <w:rPr>
          <w:rFonts w:cs="Arial"/>
          <w:color w:val="000000" w:themeColor="text1"/>
          <w:szCs w:val="24"/>
          <w:highlight w:val="yellow"/>
          <w:lang w:eastAsia="es-EC"/>
        </w:rPr>
      </w:pPr>
      <w:r w:rsidRPr="009C0E5C">
        <w:rPr>
          <w:rFonts w:cs="Arial"/>
          <w:color w:val="000000" w:themeColor="text1"/>
          <w:szCs w:val="24"/>
          <w:highlight w:val="yellow"/>
        </w:rPr>
        <w:t>El marco teórico, está</w:t>
      </w:r>
      <w:r w:rsidR="00AD2176" w:rsidRPr="009C0E5C">
        <w:rPr>
          <w:rFonts w:cs="Arial"/>
          <w:color w:val="000000" w:themeColor="text1"/>
          <w:szCs w:val="24"/>
          <w:highlight w:val="yellow"/>
        </w:rPr>
        <w:t xml:space="preserve"> basado en los pensamientos de los diferentes padres de la administración; la tesis surgió a partir de la identificación del problema</w:t>
      </w:r>
      <w:r w:rsidR="00E84449" w:rsidRPr="009C0E5C">
        <w:rPr>
          <w:rFonts w:cs="Arial"/>
          <w:color w:val="000000" w:themeColor="text1"/>
          <w:szCs w:val="24"/>
          <w:highlight w:val="yellow"/>
        </w:rPr>
        <w:t xml:space="preserve"> que fue la baj</w:t>
      </w:r>
      <w:r w:rsidR="00276D36" w:rsidRPr="009C0E5C">
        <w:rPr>
          <w:rFonts w:cs="Arial"/>
          <w:color w:val="000000" w:themeColor="text1"/>
          <w:szCs w:val="24"/>
          <w:highlight w:val="yellow"/>
        </w:rPr>
        <w:t>a competitividad de la empresa.</w:t>
      </w:r>
    </w:p>
    <w:p w:rsidR="00B96D43" w:rsidRPr="009C0E5C" w:rsidRDefault="00B96D43" w:rsidP="00B96D43">
      <w:pPr>
        <w:numPr>
          <w:ilvl w:val="0"/>
          <w:numId w:val="17"/>
        </w:numPr>
        <w:spacing w:line="360" w:lineRule="auto"/>
        <w:contextualSpacing/>
        <w:rPr>
          <w:rFonts w:cs="Arial"/>
          <w:color w:val="000000" w:themeColor="text1"/>
          <w:szCs w:val="24"/>
          <w:highlight w:val="yellow"/>
          <w:lang w:eastAsia="es-EC"/>
        </w:rPr>
      </w:pPr>
      <w:r w:rsidRPr="009C0E5C">
        <w:rPr>
          <w:rFonts w:cs="Arial"/>
          <w:color w:val="000000" w:themeColor="text1"/>
          <w:szCs w:val="24"/>
          <w:highlight w:val="yellow"/>
          <w:lang w:eastAsia="es-EC"/>
        </w:rPr>
        <w:t>Una vez analizados los diferentes planes administrativos, se pudo concluir que son una herramienta fundamental que le permite fortalecer la gestión administrativa en la empresa, por lo que resulta necesario establecer este modelo para el fortalecimiento de la empresa “Wasipungo”.</w:t>
      </w:r>
    </w:p>
    <w:p w:rsidR="00A335D0" w:rsidRPr="009C0E5C" w:rsidRDefault="00941D5B" w:rsidP="00B64423">
      <w:pPr>
        <w:numPr>
          <w:ilvl w:val="0"/>
          <w:numId w:val="17"/>
        </w:numPr>
        <w:spacing w:line="360" w:lineRule="auto"/>
        <w:contextualSpacing/>
        <w:rPr>
          <w:rFonts w:cs="Arial"/>
          <w:color w:val="000000" w:themeColor="text1"/>
          <w:szCs w:val="24"/>
          <w:highlight w:val="yellow"/>
          <w:lang w:eastAsia="es-EC"/>
        </w:rPr>
      </w:pPr>
      <w:r w:rsidRPr="009C0E5C">
        <w:rPr>
          <w:rFonts w:cs="Arial"/>
          <w:color w:val="000000" w:themeColor="text1"/>
          <w:szCs w:val="24"/>
          <w:highlight w:val="yellow"/>
        </w:rPr>
        <w:t>Después de la recopilación de información, definiciones</w:t>
      </w:r>
      <w:r w:rsidR="00936F7D" w:rsidRPr="009C0E5C">
        <w:rPr>
          <w:rFonts w:cs="Arial"/>
          <w:color w:val="000000" w:themeColor="text1"/>
          <w:szCs w:val="24"/>
          <w:highlight w:val="yellow"/>
        </w:rPr>
        <w:t xml:space="preserve"> y herramientas </w:t>
      </w:r>
      <w:r w:rsidRPr="009C0E5C">
        <w:rPr>
          <w:rFonts w:cs="Arial"/>
          <w:color w:val="000000" w:themeColor="text1"/>
          <w:szCs w:val="24"/>
          <w:highlight w:val="yellow"/>
        </w:rPr>
        <w:t xml:space="preserve"> de cada variable, se llega a la conclusión que</w:t>
      </w:r>
      <w:r w:rsidR="00BD6272" w:rsidRPr="009C0E5C">
        <w:rPr>
          <w:rFonts w:cs="Arial"/>
          <w:color w:val="000000" w:themeColor="text1"/>
          <w:szCs w:val="24"/>
          <w:highlight w:val="yellow"/>
        </w:rPr>
        <w:t xml:space="preserve"> una empresa bien estructurada,</w:t>
      </w:r>
      <w:r w:rsidR="00936F7D" w:rsidRPr="009C0E5C">
        <w:rPr>
          <w:rFonts w:cs="Arial"/>
          <w:color w:val="000000" w:themeColor="text1"/>
          <w:szCs w:val="24"/>
          <w:highlight w:val="yellow"/>
        </w:rPr>
        <w:t xml:space="preserve"> genera mejores resultados, permitiéndole en si un mejo</w:t>
      </w:r>
      <w:r w:rsidR="003A51CF" w:rsidRPr="009C0E5C">
        <w:rPr>
          <w:rFonts w:cs="Arial"/>
          <w:color w:val="000000" w:themeColor="text1"/>
          <w:szCs w:val="24"/>
          <w:highlight w:val="yellow"/>
        </w:rPr>
        <w:t>r posicionamiento en el mercado.</w:t>
      </w:r>
    </w:p>
    <w:p w:rsidR="003A51CF" w:rsidRPr="009C0E5C" w:rsidRDefault="009C0E5C" w:rsidP="00B64423">
      <w:pPr>
        <w:numPr>
          <w:ilvl w:val="0"/>
          <w:numId w:val="17"/>
        </w:numPr>
        <w:spacing w:line="360" w:lineRule="auto"/>
        <w:contextualSpacing/>
        <w:rPr>
          <w:rFonts w:cs="Arial"/>
          <w:color w:val="000000" w:themeColor="text1"/>
          <w:szCs w:val="24"/>
          <w:highlight w:val="yellow"/>
          <w:lang w:eastAsia="es-EC"/>
        </w:rPr>
      </w:pPr>
      <w:r w:rsidRPr="009C0E5C">
        <w:rPr>
          <w:rFonts w:cs="Arial"/>
          <w:color w:val="000000" w:themeColor="text1"/>
          <w:szCs w:val="24"/>
          <w:highlight w:val="yellow"/>
          <w:lang w:eastAsia="es-EC"/>
        </w:rPr>
        <w:t>El estudio bibliográfico permitió determinar los principales criterios e indicadores que se deben utilizar para el análisis de la competitividad de la empresa “Wasipungo”.</w:t>
      </w:r>
    </w:p>
    <w:p w:rsidR="007A2A96" w:rsidRDefault="007A2A96" w:rsidP="00B64423">
      <w:pPr>
        <w:spacing w:line="360" w:lineRule="auto"/>
        <w:rPr>
          <w:rFonts w:cs="Arial"/>
          <w:color w:val="000000" w:themeColor="text1"/>
          <w:szCs w:val="24"/>
        </w:rPr>
      </w:pPr>
    </w:p>
    <w:p w:rsidR="007A2A96" w:rsidRDefault="007A2A96" w:rsidP="00B64423">
      <w:pPr>
        <w:spacing w:line="360" w:lineRule="auto"/>
        <w:rPr>
          <w:rFonts w:cs="Arial"/>
          <w:color w:val="000000" w:themeColor="text1"/>
          <w:szCs w:val="24"/>
        </w:rPr>
      </w:pPr>
    </w:p>
    <w:p w:rsidR="007A2A96" w:rsidRDefault="007A2A96" w:rsidP="00B64423">
      <w:pPr>
        <w:spacing w:line="360" w:lineRule="auto"/>
        <w:rPr>
          <w:rFonts w:cs="Arial"/>
          <w:color w:val="000000" w:themeColor="text1"/>
          <w:szCs w:val="24"/>
        </w:rPr>
      </w:pPr>
    </w:p>
    <w:p w:rsidR="007A2A96" w:rsidRDefault="007A2A96" w:rsidP="00B64423">
      <w:pPr>
        <w:spacing w:line="360" w:lineRule="auto"/>
        <w:rPr>
          <w:rFonts w:cs="Arial"/>
          <w:color w:val="000000" w:themeColor="text1"/>
          <w:szCs w:val="24"/>
        </w:rPr>
      </w:pPr>
    </w:p>
    <w:p w:rsidR="007A2A96" w:rsidRDefault="007A2A96" w:rsidP="00B64423">
      <w:pPr>
        <w:spacing w:line="360" w:lineRule="auto"/>
        <w:rPr>
          <w:rFonts w:cs="Arial"/>
          <w:color w:val="000000" w:themeColor="text1"/>
          <w:szCs w:val="24"/>
        </w:rPr>
      </w:pPr>
    </w:p>
    <w:p w:rsidR="007A2A96" w:rsidRDefault="007A2A96" w:rsidP="00B64423">
      <w:pPr>
        <w:spacing w:line="360" w:lineRule="auto"/>
        <w:rPr>
          <w:rFonts w:cs="Arial"/>
          <w:color w:val="000000" w:themeColor="text1"/>
          <w:szCs w:val="24"/>
        </w:rPr>
      </w:pPr>
    </w:p>
    <w:p w:rsidR="00CE615A" w:rsidRDefault="00CE615A" w:rsidP="00B64423">
      <w:pPr>
        <w:spacing w:line="360" w:lineRule="auto"/>
        <w:rPr>
          <w:rFonts w:cs="Arial"/>
          <w:color w:val="000000" w:themeColor="text1"/>
          <w:szCs w:val="24"/>
        </w:rPr>
      </w:pPr>
    </w:p>
    <w:p w:rsidR="00CE615A" w:rsidRPr="008A45EA" w:rsidRDefault="00CE615A" w:rsidP="00B64423">
      <w:pPr>
        <w:spacing w:line="360" w:lineRule="auto"/>
        <w:rPr>
          <w:rFonts w:cs="Arial"/>
          <w:color w:val="000000" w:themeColor="text1"/>
          <w:szCs w:val="24"/>
        </w:rPr>
      </w:pPr>
    </w:p>
    <w:p w:rsidR="00B64423" w:rsidRDefault="00B64423" w:rsidP="002331C9">
      <w:pPr>
        <w:pStyle w:val="titulo16"/>
      </w:pPr>
      <w:bookmarkStart w:id="144" w:name="_Toc15163060"/>
      <w:r w:rsidRPr="008A45EA">
        <w:lastRenderedPageBreak/>
        <w:t>Capítulo II. Desarrollo Metodológico</w:t>
      </w:r>
      <w:bookmarkEnd w:id="144"/>
    </w:p>
    <w:p w:rsidR="00C07B35" w:rsidRPr="00C07B35" w:rsidRDefault="00C07B35" w:rsidP="00B964AB">
      <w:pPr>
        <w:spacing w:line="360" w:lineRule="auto"/>
      </w:pPr>
      <w:r w:rsidRPr="00B964AB">
        <w:rPr>
          <w:highlight w:val="yellow"/>
        </w:rPr>
        <w:t xml:space="preserve">Para mostrar que la investigación realizada cuenta con una base científica y no empírica es necesario mostrar los métodos, técnicas e instrumentos de levantamiento de información </w:t>
      </w:r>
      <w:r w:rsidR="00B964AB" w:rsidRPr="00B964AB">
        <w:rPr>
          <w:highlight w:val="yellow"/>
        </w:rPr>
        <w:t>que se han utilizado, es por ello que el presente capítulo busca mostrar la metodología de la investigación, las técnicas e instrumentos de levantamiento de información así como las respectivas herramientas para la validación por qué han sido seleccionadas para el estudio y realización del presente trabajo para el análisis de la información levantada.</w:t>
      </w:r>
    </w:p>
    <w:p w:rsidR="00B64423" w:rsidRPr="008A45EA" w:rsidRDefault="00B64423" w:rsidP="00DD2F3A">
      <w:pPr>
        <w:pStyle w:val="Ttulo1"/>
        <w:numPr>
          <w:ilvl w:val="0"/>
          <w:numId w:val="14"/>
        </w:numPr>
        <w:spacing w:line="360" w:lineRule="auto"/>
        <w:rPr>
          <w:rFonts w:cs="Arial"/>
          <w:color w:val="000000" w:themeColor="text1"/>
          <w:sz w:val="24"/>
          <w:szCs w:val="24"/>
        </w:rPr>
      </w:pPr>
      <w:bookmarkStart w:id="145" w:name="_Toc15163061"/>
      <w:bookmarkStart w:id="146" w:name="_Toc8143821"/>
      <w:r w:rsidRPr="008A45EA">
        <w:rPr>
          <w:rFonts w:cs="Arial"/>
          <w:color w:val="000000" w:themeColor="text1"/>
          <w:sz w:val="24"/>
          <w:szCs w:val="24"/>
        </w:rPr>
        <w:t>Metodología</w:t>
      </w:r>
      <w:bookmarkEnd w:id="145"/>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La metodología ayuda a llevar un orden el cual se sustenta en los métodos que le permite llevar a caminos para transitar en el pensamiento, realidad y al contario, este método integra un proceso y orden para su culminación; finalmente las leyes, teorías y los modelos son, para el científico son la medida del éxito o fracaso de una investigación Baena (2014).</w:t>
      </w:r>
    </w:p>
    <w:p w:rsidR="00B64423" w:rsidRPr="008A45EA" w:rsidRDefault="00B64423" w:rsidP="00DD2F3A">
      <w:pPr>
        <w:pStyle w:val="Ttulo2"/>
        <w:numPr>
          <w:ilvl w:val="1"/>
          <w:numId w:val="14"/>
        </w:numPr>
        <w:spacing w:line="360" w:lineRule="auto"/>
        <w:rPr>
          <w:rFonts w:cs="Arial"/>
          <w:color w:val="000000" w:themeColor="text1"/>
          <w:szCs w:val="24"/>
        </w:rPr>
      </w:pPr>
      <w:bookmarkStart w:id="147" w:name="_Toc15163062"/>
      <w:r w:rsidRPr="008A45EA">
        <w:rPr>
          <w:rFonts w:cs="Arial"/>
          <w:color w:val="000000" w:themeColor="text1"/>
          <w:szCs w:val="24"/>
        </w:rPr>
        <w:t>Método Deductivo</w:t>
      </w:r>
      <w:bookmarkEnd w:id="147"/>
    </w:p>
    <w:p w:rsidR="00B64423" w:rsidRPr="008A45EA" w:rsidRDefault="00B64423" w:rsidP="00B64423">
      <w:pPr>
        <w:spacing w:line="360" w:lineRule="auto"/>
        <w:ind w:left="708"/>
        <w:rPr>
          <w:rFonts w:cs="Arial"/>
          <w:color w:val="000000" w:themeColor="text1"/>
          <w:szCs w:val="24"/>
        </w:rPr>
      </w:pPr>
      <w:r w:rsidRPr="008A45EA">
        <w:rPr>
          <w:rFonts w:cs="Arial"/>
          <w:color w:val="000000" w:themeColor="text1"/>
          <w:szCs w:val="24"/>
        </w:rPr>
        <w:t xml:space="preserve">Es un método de razonamiento que consiste en tomar conclusiones generales para explicaciones particulares. El método se inicia con el análisis de los postulados, teoremas, leyes, principios, etcétera, de aplicación universal y de comprobada validez, para aplicarlos a soluciones o hechos particulares. </w:t>
      </w:r>
      <w:sdt>
        <w:sdtPr>
          <w:rPr>
            <w:rFonts w:cs="Arial"/>
            <w:color w:val="000000" w:themeColor="text1"/>
            <w:szCs w:val="24"/>
          </w:rPr>
          <w:id w:val="-478991338"/>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Ber06 \p 56 \l 12298 </w:instrText>
          </w:r>
          <w:r w:rsidRPr="008A45EA">
            <w:rPr>
              <w:rFonts w:cs="Arial"/>
              <w:color w:val="000000" w:themeColor="text1"/>
              <w:szCs w:val="24"/>
            </w:rPr>
            <w:fldChar w:fldCharType="separate"/>
          </w:r>
          <w:r w:rsidR="0025602B" w:rsidRPr="008A45EA">
            <w:rPr>
              <w:rFonts w:cs="Arial"/>
              <w:color w:val="000000" w:themeColor="text1"/>
              <w:szCs w:val="24"/>
            </w:rPr>
            <w:t>(Bernal, 2006, pág. 56)</w:t>
          </w:r>
          <w:r w:rsidRPr="008A45EA">
            <w:rPr>
              <w:rFonts w:cs="Arial"/>
              <w:color w:val="000000" w:themeColor="text1"/>
              <w:szCs w:val="24"/>
            </w:rPr>
            <w:fldChar w:fldCharType="end"/>
          </w:r>
        </w:sdtContent>
      </w:sdt>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48" w:name="_Toc15163063"/>
      <w:r w:rsidRPr="008A45EA">
        <w:rPr>
          <w:rFonts w:cs="Arial"/>
          <w:color w:val="000000" w:themeColor="text1"/>
          <w:sz w:val="24"/>
          <w:szCs w:val="24"/>
        </w:rPr>
        <w:t>Alcance de la Investigación</w:t>
      </w:r>
      <w:bookmarkEnd w:id="148"/>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El Alcance de estudio en una investigación es de suma importancia, ya que una vez terminada toda la revisión literaria y elaborado el marco teórico, se realiza el alcance de estudio, pues del depende la estrategia que se vaya a aplicar en la investigación. Gómez (2006). El alcance de estudio nos permite ver el resultado de lo que se pretende conseguir determinando el método que nos permitirá obtener dichos resultados, como expone Ávila (2006): “Esta sección explica los alcances del proyecto de investigación, especificando con claridad y precisión hasta donde se pretende llegar y profundizar en la investigación. Comprende los siguientes elementos”</w:t>
      </w:r>
      <w:sdt>
        <w:sdtPr>
          <w:rPr>
            <w:rFonts w:cs="Arial"/>
            <w:color w:val="000000" w:themeColor="text1"/>
            <w:szCs w:val="24"/>
            <w:lang w:eastAsia="es-EC"/>
          </w:rPr>
          <w:id w:val="1409195299"/>
          <w:citation/>
        </w:sdtPr>
        <w:sdtContent>
          <w:r w:rsidRPr="008A45EA">
            <w:rPr>
              <w:rFonts w:cs="Arial"/>
              <w:color w:val="000000" w:themeColor="text1"/>
              <w:szCs w:val="24"/>
              <w:lang w:eastAsia="es-EC"/>
            </w:rPr>
            <w:fldChar w:fldCharType="begin"/>
          </w:r>
          <w:r w:rsidRPr="008A45EA">
            <w:rPr>
              <w:rFonts w:cs="Arial"/>
              <w:color w:val="000000" w:themeColor="text1"/>
              <w:szCs w:val="24"/>
              <w:lang w:eastAsia="es-EC"/>
            </w:rPr>
            <w:instrText xml:space="preserve">CITATION Ávi06 \p 22 \n  \y  \t  \l 12298 </w:instrText>
          </w:r>
          <w:r w:rsidRPr="008A45EA">
            <w:rPr>
              <w:rFonts w:cs="Arial"/>
              <w:color w:val="000000" w:themeColor="text1"/>
              <w:szCs w:val="24"/>
              <w:lang w:eastAsia="es-EC"/>
            </w:rPr>
            <w:fldChar w:fldCharType="separate"/>
          </w:r>
          <w:r w:rsidR="0025602B" w:rsidRPr="008A45EA">
            <w:rPr>
              <w:rFonts w:cs="Arial"/>
              <w:color w:val="000000" w:themeColor="text1"/>
              <w:szCs w:val="24"/>
              <w:lang w:eastAsia="es-EC"/>
            </w:rPr>
            <w:t xml:space="preserve"> (pág. 22)</w:t>
          </w:r>
          <w:r w:rsidRPr="008A45EA">
            <w:rPr>
              <w:rFonts w:cs="Arial"/>
              <w:color w:val="000000" w:themeColor="text1"/>
              <w:szCs w:val="24"/>
              <w:lang w:eastAsia="es-EC"/>
            </w:rPr>
            <w:fldChar w:fldCharType="end"/>
          </w:r>
        </w:sdtContent>
      </w:sdt>
      <w:r w:rsidRPr="008A45EA">
        <w:rPr>
          <w:rFonts w:cs="Arial"/>
          <w:color w:val="000000" w:themeColor="text1"/>
          <w:szCs w:val="24"/>
          <w:lang w:eastAsia="es-EC"/>
        </w:rPr>
        <w:t>.</w:t>
      </w:r>
    </w:p>
    <w:p w:rsidR="00B41508" w:rsidRPr="008A45EA" w:rsidRDefault="00CA03EF" w:rsidP="00B64423">
      <w:pPr>
        <w:spacing w:line="360" w:lineRule="auto"/>
        <w:rPr>
          <w:rFonts w:cs="Arial"/>
          <w:color w:val="000000" w:themeColor="text1"/>
          <w:szCs w:val="24"/>
          <w:lang w:eastAsia="es-EC"/>
        </w:rPr>
      </w:pPr>
      <w:r w:rsidRPr="00073529">
        <w:rPr>
          <w:rFonts w:cs="Arial"/>
          <w:color w:val="000000" w:themeColor="text1"/>
          <w:szCs w:val="24"/>
          <w:highlight w:val="yellow"/>
          <w:lang w:eastAsia="es-EC"/>
        </w:rPr>
        <w:lastRenderedPageBreak/>
        <w:t>En la investigación, se va a realizar la gestión administrativa y gerencial en la cual se propondrá establecer estrategias que ayudarán a la organización a tener una mejora en la competitividad.</w:t>
      </w:r>
    </w:p>
    <w:p w:rsidR="00B64423" w:rsidRPr="008A45EA" w:rsidRDefault="00B64423" w:rsidP="00DD2F3A">
      <w:pPr>
        <w:pStyle w:val="Ttulo2"/>
        <w:numPr>
          <w:ilvl w:val="2"/>
          <w:numId w:val="14"/>
        </w:numPr>
        <w:spacing w:line="360" w:lineRule="auto"/>
        <w:rPr>
          <w:rFonts w:cs="Arial"/>
          <w:color w:val="000000" w:themeColor="text1"/>
          <w:szCs w:val="24"/>
        </w:rPr>
      </w:pPr>
      <w:bookmarkStart w:id="149" w:name="_Toc15163064"/>
      <w:r w:rsidRPr="008A45EA">
        <w:rPr>
          <w:rFonts w:cs="Arial"/>
          <w:color w:val="000000" w:themeColor="text1"/>
          <w:szCs w:val="24"/>
        </w:rPr>
        <w:t>Descriptivo</w:t>
      </w:r>
      <w:bookmarkEnd w:id="149"/>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La investigación descriptiva como señala Namakforoosh (2000) tiene el objetivo de: “Saber quién, dónde, cuándo, cómo y porqué del sujeto del estudio, es decir la información obtenida en un estudio descriptivo, explica perfectamente, a una organización, el consumidor, objetos, conceptos y cuentas”</w:t>
      </w:r>
      <w:sdt>
        <w:sdtPr>
          <w:rPr>
            <w:rFonts w:cs="Arial"/>
            <w:color w:val="000000" w:themeColor="text1"/>
            <w:szCs w:val="24"/>
            <w:lang w:eastAsia="es-EC"/>
          </w:rPr>
          <w:id w:val="-1929950761"/>
          <w:citation/>
        </w:sdtPr>
        <w:sdtContent>
          <w:r w:rsidRPr="008A45EA">
            <w:rPr>
              <w:rFonts w:cs="Arial"/>
              <w:color w:val="000000" w:themeColor="text1"/>
              <w:szCs w:val="24"/>
              <w:lang w:eastAsia="es-EC"/>
            </w:rPr>
            <w:fldChar w:fldCharType="begin"/>
          </w:r>
          <w:r w:rsidRPr="008A45EA">
            <w:rPr>
              <w:rFonts w:cs="Arial"/>
              <w:color w:val="000000" w:themeColor="text1"/>
              <w:szCs w:val="24"/>
              <w:lang w:eastAsia="es-EC"/>
            </w:rPr>
            <w:instrText xml:space="preserve">CITATION Moh00 \p 91 \n  \y  \t  \l 12298 </w:instrText>
          </w:r>
          <w:r w:rsidRPr="008A45EA">
            <w:rPr>
              <w:rFonts w:cs="Arial"/>
              <w:color w:val="000000" w:themeColor="text1"/>
              <w:szCs w:val="24"/>
              <w:lang w:eastAsia="es-EC"/>
            </w:rPr>
            <w:fldChar w:fldCharType="separate"/>
          </w:r>
          <w:r w:rsidR="0025602B" w:rsidRPr="008A45EA">
            <w:rPr>
              <w:rFonts w:cs="Arial"/>
              <w:color w:val="000000" w:themeColor="text1"/>
              <w:szCs w:val="24"/>
              <w:lang w:eastAsia="es-EC"/>
            </w:rPr>
            <w:t xml:space="preserve"> (pág. 91)</w:t>
          </w:r>
          <w:r w:rsidRPr="008A45EA">
            <w:rPr>
              <w:rFonts w:cs="Arial"/>
              <w:color w:val="000000" w:themeColor="text1"/>
              <w:szCs w:val="24"/>
              <w:lang w:eastAsia="es-EC"/>
            </w:rPr>
            <w:fldChar w:fldCharType="end"/>
          </w:r>
        </w:sdtContent>
      </w:sdt>
      <w:r w:rsidRPr="008A45EA">
        <w:rPr>
          <w:rFonts w:cs="Arial"/>
          <w:color w:val="000000" w:themeColor="text1"/>
          <w:szCs w:val="24"/>
          <w:lang w:eastAsia="es-EC"/>
        </w:rPr>
        <w:t>.  El alcance descriptivo nos permite detallar de manera óptima las características de cada variable de estudio, pues como afirma el mismo autor “Los datos de cada una de estas variables pueden ser de gran utilidad para el gerente al tomar una decisión”</w:t>
      </w:r>
      <w:sdt>
        <w:sdtPr>
          <w:rPr>
            <w:rFonts w:cs="Arial"/>
            <w:color w:val="000000" w:themeColor="text1"/>
            <w:szCs w:val="24"/>
            <w:lang w:eastAsia="es-EC"/>
          </w:rPr>
          <w:id w:val="649784558"/>
          <w:citation/>
        </w:sdtPr>
        <w:sdtContent>
          <w:r w:rsidRPr="008A45EA">
            <w:rPr>
              <w:rFonts w:cs="Arial"/>
              <w:color w:val="000000" w:themeColor="text1"/>
              <w:szCs w:val="24"/>
              <w:lang w:eastAsia="es-EC"/>
            </w:rPr>
            <w:fldChar w:fldCharType="begin"/>
          </w:r>
          <w:r w:rsidRPr="008A45EA">
            <w:rPr>
              <w:rFonts w:cs="Arial"/>
              <w:color w:val="000000" w:themeColor="text1"/>
              <w:szCs w:val="24"/>
              <w:lang w:eastAsia="es-EC"/>
            </w:rPr>
            <w:instrText xml:space="preserve">CITATION Moh00 \p 92 \n  \y  \t  \l 12298 </w:instrText>
          </w:r>
          <w:r w:rsidRPr="008A45EA">
            <w:rPr>
              <w:rFonts w:cs="Arial"/>
              <w:color w:val="000000" w:themeColor="text1"/>
              <w:szCs w:val="24"/>
              <w:lang w:eastAsia="es-EC"/>
            </w:rPr>
            <w:fldChar w:fldCharType="separate"/>
          </w:r>
          <w:r w:rsidR="0025602B" w:rsidRPr="008A45EA">
            <w:rPr>
              <w:rFonts w:cs="Arial"/>
              <w:color w:val="000000" w:themeColor="text1"/>
              <w:szCs w:val="24"/>
              <w:lang w:eastAsia="es-EC"/>
            </w:rPr>
            <w:t xml:space="preserve"> (pág. 92)</w:t>
          </w:r>
          <w:r w:rsidRPr="008A45EA">
            <w:rPr>
              <w:rFonts w:cs="Arial"/>
              <w:color w:val="000000" w:themeColor="text1"/>
              <w:szCs w:val="24"/>
              <w:lang w:eastAsia="es-EC"/>
            </w:rPr>
            <w:fldChar w:fldCharType="end"/>
          </w:r>
        </w:sdtContent>
      </w:sdt>
      <w:r w:rsidRPr="008A45EA">
        <w:rPr>
          <w:rFonts w:cs="Arial"/>
          <w:color w:val="000000" w:themeColor="text1"/>
          <w:szCs w:val="24"/>
          <w:lang w:eastAsia="es-EC"/>
        </w:rPr>
        <w:t>.</w:t>
      </w: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50" w:name="_Toc15163065"/>
      <w:r w:rsidRPr="008A45EA">
        <w:rPr>
          <w:rFonts w:cs="Arial"/>
          <w:color w:val="000000" w:themeColor="text1"/>
          <w:sz w:val="24"/>
          <w:szCs w:val="24"/>
        </w:rPr>
        <w:t>Enfoque de la Investigación</w:t>
      </w:r>
      <w:bookmarkEnd w:id="150"/>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“El método cuantitativo usa la recolección de datos para probar hipótesis, con base en la medición numérica y el análisis estadístico, para establecer patrones de comportamiento y probar teorías”</w:t>
      </w:r>
      <w:sdt>
        <w:sdtPr>
          <w:rPr>
            <w:rFonts w:cs="Arial"/>
            <w:color w:val="000000" w:themeColor="text1"/>
            <w:szCs w:val="24"/>
          </w:rPr>
          <w:id w:val="-1251111802"/>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Her06 \p 5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(Hernández, Fernández , &amp; Baptista , 2006, pág. 5)</w:t>
          </w:r>
          <w:r w:rsidRPr="008A45EA">
            <w:rPr>
              <w:rFonts w:cs="Arial"/>
              <w:color w:val="000000" w:themeColor="text1"/>
              <w:szCs w:val="24"/>
            </w:rPr>
            <w:fldChar w:fldCharType="end"/>
          </w:r>
        </w:sdtContent>
      </w:sdt>
      <w:r w:rsidRPr="008A45EA">
        <w:rPr>
          <w:rFonts w:cs="Arial"/>
          <w:color w:val="000000" w:themeColor="text1"/>
          <w:szCs w:val="24"/>
        </w:rPr>
        <w:t xml:space="preserve"> . (…) Grinnell y William 2005 como se citó en el libro de Hernández (2006) argumenta que “La investigación cuantitativa debe ser lo más “objetiva” posible. Los fenómenos que se observan y/o miden no deben ser afectados de ninguna forma por el investigador. Este debe evitar que sus temores, creencias, deseos y tendencias influyan en los resultados del estudio o interfieran en los procesos y que tampoco sean alterados por las tendencias de otros”</w:t>
      </w:r>
      <w:sdt>
        <w:sdtPr>
          <w:rPr>
            <w:rFonts w:cs="Arial"/>
            <w:color w:val="000000" w:themeColor="text1"/>
            <w:szCs w:val="24"/>
          </w:rPr>
          <w:id w:val="1763870379"/>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Her06 \p 6 \n  \y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(pág. 6)</w:t>
          </w:r>
          <w:r w:rsidRPr="008A45EA">
            <w:rPr>
              <w:rFonts w:cs="Arial"/>
              <w:color w:val="000000" w:themeColor="text1"/>
              <w:szCs w:val="24"/>
            </w:rPr>
            <w:fldChar w:fldCharType="end"/>
          </w:r>
        </w:sdtContent>
      </w:sdt>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51" w:name="_Toc15163066"/>
      <w:r w:rsidRPr="008A45EA">
        <w:rPr>
          <w:rFonts w:cs="Arial"/>
          <w:color w:val="000000" w:themeColor="text1"/>
          <w:sz w:val="24"/>
          <w:szCs w:val="24"/>
        </w:rPr>
        <w:t>El Muestreo</w:t>
      </w:r>
      <w:bookmarkEnd w:id="151"/>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Sandoval (2004) afirma que: “El muestreo es un procedimiento estadístico que se utiliza para seleccionar las muestras o unidades de investigación”</w:t>
      </w:r>
      <w:sdt>
        <w:sdtPr>
          <w:rPr>
            <w:rFonts w:cs="Arial"/>
            <w:color w:val="000000" w:themeColor="text1"/>
            <w:szCs w:val="24"/>
          </w:rPr>
          <w:id w:val="-1417932140"/>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San04 \p 204 \n  \y  \t  \l 2058 </w:instrText>
          </w:r>
          <w:r w:rsidRPr="008A45EA">
            <w:rPr>
              <w:rFonts w:cs="Arial"/>
              <w:color w:val="000000" w:themeColor="text1"/>
              <w:szCs w:val="24"/>
            </w:rPr>
            <w:fldChar w:fldCharType="separate"/>
          </w:r>
          <w:r w:rsidR="0025602B" w:rsidRPr="008A45EA">
            <w:rPr>
              <w:rFonts w:cs="Arial"/>
              <w:color w:val="000000" w:themeColor="text1"/>
              <w:szCs w:val="24"/>
            </w:rPr>
            <w:t xml:space="preserve"> (pág. 204)</w:t>
          </w:r>
          <w:r w:rsidRPr="008A45EA">
            <w:rPr>
              <w:rFonts w:cs="Arial"/>
              <w:color w:val="000000" w:themeColor="text1"/>
              <w:szCs w:val="24"/>
            </w:rPr>
            <w:fldChar w:fldCharType="end"/>
          </w:r>
        </w:sdtContent>
      </w:sdt>
      <w:r w:rsidRPr="008A45EA">
        <w:rPr>
          <w:rFonts w:cs="Arial"/>
          <w:color w:val="000000" w:themeColor="text1"/>
          <w:szCs w:val="24"/>
        </w:rPr>
        <w:t xml:space="preserve">, de igual manera Plazas (2011) menciona que el muestreo tiene el objetivo de “Satisfacer las necesidades de información para la toma de decisiones acerca de alguna situación de mercado específica” </w:t>
      </w:r>
      <w:sdt>
        <w:sdtPr>
          <w:rPr>
            <w:rFonts w:cs="Arial"/>
            <w:color w:val="000000" w:themeColor="text1"/>
            <w:szCs w:val="24"/>
          </w:rPr>
          <w:id w:val="-577280235"/>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Fab11 \p 117 \n  \y  \t  \l 2058 </w:instrText>
          </w:r>
          <w:r w:rsidRPr="008A45EA">
            <w:rPr>
              <w:rFonts w:cs="Arial"/>
              <w:color w:val="000000" w:themeColor="text1"/>
              <w:szCs w:val="24"/>
            </w:rPr>
            <w:fldChar w:fldCharType="separate"/>
          </w:r>
          <w:r w:rsidR="0025602B" w:rsidRPr="008A45EA">
            <w:rPr>
              <w:rFonts w:cs="Arial"/>
              <w:color w:val="000000" w:themeColor="text1"/>
              <w:szCs w:val="24"/>
            </w:rPr>
            <w:t>(pág. 117)</w:t>
          </w:r>
          <w:r w:rsidRPr="008A45EA">
            <w:rPr>
              <w:rFonts w:cs="Arial"/>
              <w:color w:val="000000" w:themeColor="text1"/>
              <w:szCs w:val="24"/>
            </w:rPr>
            <w:fldChar w:fldCharType="end"/>
          </w:r>
        </w:sdtContent>
      </w:sdt>
      <w:r w:rsidRPr="008A45EA">
        <w:rPr>
          <w:rFonts w:cs="Arial"/>
          <w:color w:val="000000" w:themeColor="text1"/>
          <w:szCs w:val="24"/>
        </w:rPr>
        <w:t>, se toman en cuenta una población existente dentro del campo de estudio con la finalidad de establecer una muestra y poder obtener una información pertinente para estudiarla e identificarla, parar sacar conclusiones y agilitar la investigación en tiempo y recursos.</w:t>
      </w:r>
    </w:p>
    <w:p w:rsidR="00B64423" w:rsidRPr="008A45EA" w:rsidRDefault="00B64423" w:rsidP="00DD2F3A">
      <w:pPr>
        <w:pStyle w:val="Ttulo2"/>
        <w:numPr>
          <w:ilvl w:val="2"/>
          <w:numId w:val="14"/>
        </w:numPr>
        <w:spacing w:line="360" w:lineRule="auto"/>
        <w:rPr>
          <w:rFonts w:cs="Arial"/>
          <w:color w:val="000000" w:themeColor="text1"/>
          <w:szCs w:val="24"/>
        </w:rPr>
      </w:pPr>
      <w:bookmarkStart w:id="152" w:name="_Toc15163067"/>
      <w:r w:rsidRPr="008A45EA">
        <w:rPr>
          <w:rFonts w:cs="Arial"/>
          <w:color w:val="000000" w:themeColor="text1"/>
          <w:szCs w:val="24"/>
        </w:rPr>
        <w:lastRenderedPageBreak/>
        <w:t>La Población</w:t>
      </w:r>
      <w:bookmarkEnd w:id="152"/>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En este capítulo delimitar la población es de gran importancia ya que esta es el objeto de estudio como menciona Lepkowski como se citó en Hernández,et al. (2014) refieren que la poblacion es: “El conjunto de todos los casos que concuerdan con una serie de especificaciones”</w:t>
      </w:r>
      <w:sdt>
        <w:sdtPr>
          <w:rPr>
            <w:rFonts w:cs="Arial"/>
            <w:color w:val="000000" w:themeColor="text1"/>
            <w:szCs w:val="24"/>
            <w:lang w:eastAsia="es-EC"/>
          </w:rPr>
          <w:id w:val="2054884867"/>
          <w:citation/>
        </w:sdtPr>
        <w:sdtContent>
          <w:r w:rsidRPr="008A45EA">
            <w:rPr>
              <w:rFonts w:cs="Arial"/>
              <w:color w:val="000000" w:themeColor="text1"/>
              <w:szCs w:val="24"/>
              <w:lang w:eastAsia="es-EC"/>
            </w:rPr>
            <w:fldChar w:fldCharType="begin"/>
          </w:r>
          <w:r w:rsidRPr="008A45EA">
            <w:rPr>
              <w:rFonts w:cs="Arial"/>
              <w:color w:val="000000" w:themeColor="text1"/>
              <w:szCs w:val="24"/>
              <w:lang w:eastAsia="es-EC"/>
            </w:rPr>
            <w:instrText xml:space="preserve">CITATION Her14 \p 174 \n  \y  \t  \l 2058 </w:instrText>
          </w:r>
          <w:r w:rsidRPr="008A45EA">
            <w:rPr>
              <w:rFonts w:cs="Arial"/>
              <w:color w:val="000000" w:themeColor="text1"/>
              <w:szCs w:val="24"/>
              <w:lang w:eastAsia="es-EC"/>
            </w:rPr>
            <w:fldChar w:fldCharType="separate"/>
          </w:r>
          <w:r w:rsidR="0025602B" w:rsidRPr="008A45EA">
            <w:rPr>
              <w:rFonts w:cs="Arial"/>
              <w:color w:val="000000" w:themeColor="text1"/>
              <w:szCs w:val="24"/>
              <w:lang w:eastAsia="es-EC"/>
            </w:rPr>
            <w:t xml:space="preserve"> (pág. 174)</w:t>
          </w:r>
          <w:r w:rsidRPr="008A45EA">
            <w:rPr>
              <w:rFonts w:cs="Arial"/>
              <w:color w:val="000000" w:themeColor="text1"/>
              <w:szCs w:val="24"/>
              <w:lang w:eastAsia="es-EC"/>
            </w:rPr>
            <w:fldChar w:fldCharType="end"/>
          </w:r>
        </w:sdtContent>
      </w:sdt>
      <w:r w:rsidRPr="008A45EA">
        <w:rPr>
          <w:rFonts w:cs="Arial"/>
          <w:color w:val="000000" w:themeColor="text1"/>
          <w:szCs w:val="24"/>
          <w:lang w:eastAsia="es-EC"/>
        </w:rPr>
        <w:t xml:space="preserve">. </w:t>
      </w:r>
    </w:p>
    <w:p w:rsidR="00B64423" w:rsidRPr="008A45EA" w:rsidRDefault="00B64423" w:rsidP="00DD2F3A">
      <w:pPr>
        <w:pStyle w:val="Ttulo2"/>
        <w:numPr>
          <w:ilvl w:val="3"/>
          <w:numId w:val="14"/>
        </w:numPr>
        <w:spacing w:line="360" w:lineRule="auto"/>
        <w:rPr>
          <w:rFonts w:cs="Arial"/>
          <w:color w:val="000000" w:themeColor="text1"/>
          <w:szCs w:val="24"/>
        </w:rPr>
      </w:pPr>
      <w:bookmarkStart w:id="153" w:name="_Toc15163068"/>
      <w:r w:rsidRPr="008A45EA">
        <w:rPr>
          <w:rFonts w:cs="Arial"/>
          <w:color w:val="000000" w:themeColor="text1"/>
          <w:szCs w:val="24"/>
        </w:rPr>
        <w:t>Censo</w:t>
      </w:r>
      <w:bookmarkEnd w:id="153"/>
      <w:r w:rsidRPr="008A45EA">
        <w:rPr>
          <w:rFonts w:cs="Arial"/>
          <w:color w:val="000000" w:themeColor="text1"/>
          <w:szCs w:val="24"/>
        </w:rPr>
        <w:t xml:space="preserve"> </w:t>
      </w:r>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 xml:space="preserve">Es una técnica la cual ayuda a la recopilación de información sobre datos que se quieren tener de una población establecida con la finalidad de recolectar datos más relevantes Rojas (2002). En la investigación se procederá a recopilar la información a todos los trabajadores de la empresa “Wasipungo”, ya que la empresa cuenta con un total de 33 trabajadores a destajo los mismos que serán encuestados con la finalidad de recoger la información esperada. </w:t>
      </w: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54" w:name="_Toc15163069"/>
      <w:r w:rsidRPr="008A45EA">
        <w:rPr>
          <w:rFonts w:cs="Arial"/>
          <w:color w:val="000000" w:themeColor="text1"/>
          <w:sz w:val="24"/>
          <w:szCs w:val="24"/>
        </w:rPr>
        <w:t>Técnicas de Investigación</w:t>
      </w:r>
      <w:bookmarkEnd w:id="154"/>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González como se citó en Ibáñez (2015) manifiesta que las técnicas o instrumentos de investigación son: “Los diferentes medios, técnicas o estrategias a través de los cuales se establece la relación entre el investigador y el resultado para la recogida de los datos”</w:t>
      </w:r>
      <w:sdt>
        <w:sdtPr>
          <w:rPr>
            <w:rFonts w:cs="Arial"/>
            <w:color w:val="000000" w:themeColor="text1"/>
            <w:szCs w:val="24"/>
            <w:lang w:eastAsia="es-EC"/>
          </w:rPr>
          <w:id w:val="49125191"/>
          <w:citation/>
        </w:sdtPr>
        <w:sdtContent>
          <w:r w:rsidRPr="008A45EA">
            <w:rPr>
              <w:rFonts w:cs="Arial"/>
              <w:color w:val="000000" w:themeColor="text1"/>
              <w:szCs w:val="24"/>
              <w:lang w:eastAsia="es-EC"/>
            </w:rPr>
            <w:fldChar w:fldCharType="begin"/>
          </w:r>
          <w:r w:rsidRPr="008A45EA">
            <w:rPr>
              <w:rFonts w:cs="Arial"/>
              <w:color w:val="000000" w:themeColor="text1"/>
              <w:szCs w:val="24"/>
              <w:lang w:eastAsia="es-EC"/>
            </w:rPr>
            <w:instrText xml:space="preserve">CITATION Ibá15 \p 68 \n  \y  \t  \l 2058 </w:instrText>
          </w:r>
          <w:r w:rsidRPr="008A45EA">
            <w:rPr>
              <w:rFonts w:cs="Arial"/>
              <w:color w:val="000000" w:themeColor="text1"/>
              <w:szCs w:val="24"/>
              <w:lang w:eastAsia="es-EC"/>
            </w:rPr>
            <w:fldChar w:fldCharType="separate"/>
          </w:r>
          <w:r w:rsidR="0025602B" w:rsidRPr="008A45EA">
            <w:rPr>
              <w:rFonts w:cs="Arial"/>
              <w:color w:val="000000" w:themeColor="text1"/>
              <w:szCs w:val="24"/>
              <w:lang w:eastAsia="es-EC"/>
            </w:rPr>
            <w:t xml:space="preserve"> (pág. 68)</w:t>
          </w:r>
          <w:r w:rsidRPr="008A45EA">
            <w:rPr>
              <w:rFonts w:cs="Arial"/>
              <w:color w:val="000000" w:themeColor="text1"/>
              <w:szCs w:val="24"/>
              <w:lang w:eastAsia="es-EC"/>
            </w:rPr>
            <w:fldChar w:fldCharType="end"/>
          </w:r>
        </w:sdtContent>
      </w:sdt>
      <w:r w:rsidRPr="008A45EA">
        <w:rPr>
          <w:rFonts w:cs="Arial"/>
          <w:color w:val="000000" w:themeColor="text1"/>
          <w:szCs w:val="24"/>
          <w:lang w:eastAsia="es-EC"/>
        </w:rPr>
        <w:t>, como se puedo ver las técnicas de investigación ayudarán a encontrar el método que ayude a seguir el camino correcto, gracias a esto se puede ver el camino que se debe seguir.</w:t>
      </w:r>
    </w:p>
    <w:p w:rsidR="00B64423" w:rsidRPr="008A45EA" w:rsidRDefault="00B64423" w:rsidP="00DD2F3A">
      <w:pPr>
        <w:pStyle w:val="Ttulo2"/>
        <w:numPr>
          <w:ilvl w:val="2"/>
          <w:numId w:val="14"/>
        </w:numPr>
        <w:spacing w:line="360" w:lineRule="auto"/>
        <w:rPr>
          <w:rFonts w:cs="Arial"/>
          <w:color w:val="000000" w:themeColor="text1"/>
          <w:szCs w:val="24"/>
        </w:rPr>
      </w:pPr>
      <w:bookmarkStart w:id="155" w:name="_Toc15163070"/>
      <w:r w:rsidRPr="008A45EA">
        <w:rPr>
          <w:rFonts w:cs="Arial"/>
          <w:color w:val="000000" w:themeColor="text1"/>
          <w:szCs w:val="24"/>
        </w:rPr>
        <w:t>Técnicas Cuantitativas</w:t>
      </w:r>
      <w:bookmarkEnd w:id="155"/>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Las técnicas cuantitativas ayudan a que los resultados sean cuantificables durante la investigación, de esta modo se necesita tener un enfoque estructurado porque sus características deben ser estadísticamente representativas puesto que para aplicarlas se necesita un gran número de personas; para ello, es necesario utilizar el muestreo estadístico Merino (2010).</w:t>
      </w: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56" w:name="_Toc15163071"/>
      <w:r w:rsidRPr="008A45EA">
        <w:rPr>
          <w:rFonts w:cs="Arial"/>
          <w:color w:val="000000" w:themeColor="text1"/>
          <w:sz w:val="24"/>
          <w:szCs w:val="24"/>
        </w:rPr>
        <w:t>Instrumentos de Investigación</w:t>
      </w:r>
      <w:bookmarkEnd w:id="156"/>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“Son las herramientas conceptuales o materiales que sirven a las técnicas de investigación especialmente a las técnicas de recolección de datos”</w:t>
      </w:r>
      <w:sdt>
        <w:sdtPr>
          <w:rPr>
            <w:rFonts w:cs="Arial"/>
            <w:color w:val="000000" w:themeColor="text1"/>
            <w:szCs w:val="24"/>
          </w:rPr>
          <w:id w:val="798799397"/>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Ñau14 \p 136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(Ñaupas, Mejía , Novoa, &amp; Villagómez, 2014, pág. 136)</w:t>
          </w:r>
          <w:r w:rsidRPr="008A45EA">
            <w:rPr>
              <w:rFonts w:cs="Arial"/>
              <w:color w:val="000000" w:themeColor="text1"/>
              <w:szCs w:val="24"/>
            </w:rPr>
            <w:fldChar w:fldCharType="end"/>
          </w:r>
        </w:sdtContent>
      </w:sdt>
      <w:r w:rsidRPr="008A45EA">
        <w:rPr>
          <w:rFonts w:cs="Arial"/>
          <w:color w:val="000000" w:themeColor="text1"/>
          <w:szCs w:val="24"/>
        </w:rPr>
        <w:t>, estos instrumentos permiten recoger datos reales de acuerdo al muestreo el cual serán expresadas mediante la tabulación de resultados que serán importantes para sustentar la investigación.</w:t>
      </w:r>
    </w:p>
    <w:p w:rsidR="00B64423" w:rsidRPr="008A45EA" w:rsidRDefault="00B64423" w:rsidP="00DD2F3A">
      <w:pPr>
        <w:pStyle w:val="Ttulo2"/>
        <w:numPr>
          <w:ilvl w:val="2"/>
          <w:numId w:val="14"/>
        </w:numPr>
        <w:spacing w:line="360" w:lineRule="auto"/>
        <w:rPr>
          <w:rFonts w:cs="Arial"/>
          <w:color w:val="000000" w:themeColor="text1"/>
          <w:szCs w:val="24"/>
        </w:rPr>
      </w:pPr>
      <w:bookmarkStart w:id="157" w:name="_Toc15163072"/>
      <w:r w:rsidRPr="008A45EA">
        <w:rPr>
          <w:rFonts w:cs="Arial"/>
          <w:color w:val="000000" w:themeColor="text1"/>
          <w:szCs w:val="24"/>
        </w:rPr>
        <w:lastRenderedPageBreak/>
        <w:t>Encuesta</w:t>
      </w:r>
      <w:bookmarkEnd w:id="157"/>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De acuerdo con Martínez (2009) la encuesta es:</w:t>
      </w:r>
    </w:p>
    <w:p w:rsidR="00B64423" w:rsidRPr="008A45EA" w:rsidRDefault="00B64423" w:rsidP="00B64423">
      <w:pPr>
        <w:spacing w:line="360" w:lineRule="auto"/>
        <w:ind w:left="360"/>
        <w:rPr>
          <w:rFonts w:cs="Arial"/>
          <w:color w:val="000000" w:themeColor="text1"/>
          <w:szCs w:val="24"/>
          <w:lang w:eastAsia="es-EC"/>
        </w:rPr>
      </w:pPr>
      <w:r w:rsidRPr="008A45EA">
        <w:rPr>
          <w:rFonts w:cs="Arial"/>
          <w:color w:val="000000" w:themeColor="text1"/>
          <w:szCs w:val="24"/>
          <w:lang w:eastAsia="es-EC"/>
        </w:rPr>
        <w:t>El cuestionario es uno de los instrumentos que sirven de guía o ayuda para obtener la información deseada, sobre todo a escala masiva. El mismo está destinado a obtener respuestas a las preguntas previamente elaboradas que son significativas para la investigación que se realiza y se aplica al universo, o a una muestra, utilizando para ello un formulario impreso, que los individuos responden por sí mismos.</w:t>
      </w:r>
      <w:sdt>
        <w:sdtPr>
          <w:rPr>
            <w:rFonts w:cs="Arial"/>
            <w:color w:val="000000" w:themeColor="text1"/>
            <w:szCs w:val="24"/>
            <w:lang w:eastAsia="es-EC"/>
          </w:rPr>
          <w:id w:val="-184757090"/>
          <w:citation/>
        </w:sdtPr>
        <w:sdtContent>
          <w:r w:rsidRPr="008A45EA">
            <w:rPr>
              <w:rFonts w:cs="Arial"/>
              <w:color w:val="000000" w:themeColor="text1"/>
              <w:szCs w:val="24"/>
              <w:lang w:eastAsia="es-EC"/>
            </w:rPr>
            <w:fldChar w:fldCharType="begin"/>
          </w:r>
          <w:r w:rsidRPr="008A45EA">
            <w:rPr>
              <w:rFonts w:cs="Arial"/>
              <w:color w:val="000000" w:themeColor="text1"/>
              <w:szCs w:val="24"/>
              <w:lang w:eastAsia="es-EC"/>
            </w:rPr>
            <w:instrText xml:space="preserve">CITATION Mar09 \p 46 \n  \y  \t  \l 2058 </w:instrText>
          </w:r>
          <w:r w:rsidRPr="008A45EA">
            <w:rPr>
              <w:rFonts w:cs="Arial"/>
              <w:color w:val="000000" w:themeColor="text1"/>
              <w:szCs w:val="24"/>
              <w:lang w:eastAsia="es-EC"/>
            </w:rPr>
            <w:fldChar w:fldCharType="separate"/>
          </w:r>
          <w:r w:rsidR="0025602B" w:rsidRPr="008A45EA">
            <w:rPr>
              <w:rFonts w:cs="Arial"/>
              <w:color w:val="000000" w:themeColor="text1"/>
              <w:szCs w:val="24"/>
              <w:lang w:eastAsia="es-EC"/>
            </w:rPr>
            <w:t xml:space="preserve"> (pág. 46)</w:t>
          </w:r>
          <w:r w:rsidRPr="008A45EA">
            <w:rPr>
              <w:rFonts w:cs="Arial"/>
              <w:color w:val="000000" w:themeColor="text1"/>
              <w:szCs w:val="24"/>
              <w:lang w:eastAsia="es-EC"/>
            </w:rPr>
            <w:fldChar w:fldCharType="end"/>
          </w:r>
        </w:sdtContent>
      </w:sdt>
      <w:r w:rsidRPr="008A45EA">
        <w:rPr>
          <w:rFonts w:cs="Arial"/>
          <w:color w:val="000000" w:themeColor="text1"/>
          <w:szCs w:val="24"/>
          <w:lang w:eastAsia="es-EC"/>
        </w:rPr>
        <w:t>, por lo tanto la encuesta es una herramienta indispensable para recopilar la información esperada con el objetivo de verificar la hipótesis planteada.</w:t>
      </w:r>
    </w:p>
    <w:p w:rsidR="00B64423" w:rsidRPr="008A45EA" w:rsidRDefault="00B64423" w:rsidP="00DD2F3A">
      <w:pPr>
        <w:pStyle w:val="Ttulo2"/>
        <w:numPr>
          <w:ilvl w:val="3"/>
          <w:numId w:val="14"/>
        </w:numPr>
        <w:spacing w:line="360" w:lineRule="auto"/>
        <w:rPr>
          <w:rFonts w:cs="Arial"/>
          <w:color w:val="000000" w:themeColor="text1"/>
          <w:szCs w:val="24"/>
        </w:rPr>
      </w:pPr>
      <w:bookmarkStart w:id="158" w:name="_Toc15163073"/>
      <w:r w:rsidRPr="008A45EA">
        <w:rPr>
          <w:rFonts w:cs="Arial"/>
          <w:color w:val="000000" w:themeColor="text1"/>
          <w:szCs w:val="24"/>
        </w:rPr>
        <w:t>Estructura de la encuesta</w:t>
      </w:r>
      <w:bookmarkEnd w:id="158"/>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La estructura de la encuesta según García &amp; Giacobbe (2009) consiste en: “una serie de preguntas acerca de un determinado problema, sobre el cual se desea investigar. Las respuestas se formulan por escrito”</w:t>
      </w:r>
      <w:sdt>
        <w:sdtPr>
          <w:rPr>
            <w:rFonts w:cs="Arial"/>
            <w:color w:val="000000" w:themeColor="text1"/>
            <w:szCs w:val="24"/>
          </w:rPr>
          <w:id w:val="-1179496450"/>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Gar091 \p 131 \n  \y  \t  \l 2058 </w:instrText>
          </w:r>
          <w:r w:rsidRPr="008A45EA">
            <w:rPr>
              <w:rFonts w:cs="Arial"/>
              <w:color w:val="000000" w:themeColor="text1"/>
              <w:szCs w:val="24"/>
            </w:rPr>
            <w:fldChar w:fldCharType="separate"/>
          </w:r>
          <w:r w:rsidR="0025602B" w:rsidRPr="008A45EA">
            <w:rPr>
              <w:rFonts w:cs="Arial"/>
              <w:color w:val="000000" w:themeColor="text1"/>
              <w:szCs w:val="24"/>
            </w:rPr>
            <w:t xml:space="preserve"> (pág. 131)</w:t>
          </w:r>
          <w:r w:rsidRPr="008A45EA">
            <w:rPr>
              <w:rFonts w:cs="Arial"/>
              <w:color w:val="000000" w:themeColor="text1"/>
              <w:szCs w:val="24"/>
            </w:rPr>
            <w:fldChar w:fldCharType="end"/>
          </w:r>
        </w:sdtContent>
      </w:sdt>
      <w:r w:rsidRPr="008A45EA">
        <w:rPr>
          <w:rFonts w:cs="Arial"/>
          <w:color w:val="000000" w:themeColor="text1"/>
          <w:szCs w:val="24"/>
        </w:rPr>
        <w:t>. Para la medición de este instrumento se tomó en cuenta que las preguntas tengan coherencia con cada una de las variables de la investigación tanto dependientes como independientes, como menciona Hernández (et al., 2014): “El contenido de las preguntas de un cuestionario es tan variado como los aspectos que mide”</w:t>
      </w:r>
      <w:sdt>
        <w:sdtPr>
          <w:rPr>
            <w:rFonts w:cs="Arial"/>
            <w:color w:val="000000" w:themeColor="text1"/>
            <w:szCs w:val="24"/>
          </w:rPr>
          <w:id w:val="-2088753366"/>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Her14 \p 217 \n  \y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(pág. 217)</w:t>
          </w:r>
          <w:r w:rsidRPr="008A45EA">
            <w:rPr>
              <w:rFonts w:cs="Arial"/>
              <w:color w:val="000000" w:themeColor="text1"/>
              <w:szCs w:val="24"/>
            </w:rPr>
            <w:fldChar w:fldCharType="end"/>
          </w:r>
        </w:sdtContent>
      </w:sdt>
      <w:r w:rsidRPr="008A45EA">
        <w:rPr>
          <w:rFonts w:cs="Arial"/>
          <w:color w:val="000000" w:themeColor="text1"/>
          <w:szCs w:val="24"/>
        </w:rPr>
        <w:t xml:space="preserve">.En el cuestionario empleado únicamente se utilizó preguntas cerradas claras, precisas y comprensibles, por el motivo de que los trabajadores carecen de conocimientos técnicos </w:t>
      </w:r>
    </w:p>
    <w:p w:rsidR="00B64423" w:rsidRPr="008A45EA" w:rsidRDefault="00B64423" w:rsidP="00DD2F3A">
      <w:pPr>
        <w:pStyle w:val="Ttulo2"/>
        <w:numPr>
          <w:ilvl w:val="2"/>
          <w:numId w:val="14"/>
        </w:numPr>
        <w:spacing w:line="360" w:lineRule="auto"/>
        <w:rPr>
          <w:rFonts w:cs="Arial"/>
          <w:color w:val="000000" w:themeColor="text1"/>
          <w:szCs w:val="24"/>
        </w:rPr>
      </w:pPr>
      <w:bookmarkStart w:id="159" w:name="_Toc15163074"/>
      <w:r w:rsidRPr="008A45EA">
        <w:rPr>
          <w:rFonts w:cs="Arial"/>
          <w:color w:val="000000" w:themeColor="text1"/>
          <w:szCs w:val="24"/>
        </w:rPr>
        <w:t>Entrevista</w:t>
      </w:r>
      <w:bookmarkEnd w:id="159"/>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Según Sandoval (2004) afirma que: “la entrevista es una técnica de investigación dedicada a obtener información mediante un sistema de preguntas a través de la interrelación verbal entre dos o más personas”</w:t>
      </w:r>
      <w:sdt>
        <w:sdtPr>
          <w:rPr>
            <w:rFonts w:cs="Arial"/>
            <w:color w:val="000000" w:themeColor="text1"/>
            <w:szCs w:val="24"/>
          </w:rPr>
          <w:id w:val="1345214229"/>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MarcadorDePosición4 \p 116 \n  \y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(pág. 116)</w:t>
          </w:r>
          <w:r w:rsidRPr="008A45EA">
            <w:rPr>
              <w:rFonts w:cs="Arial"/>
              <w:color w:val="000000" w:themeColor="text1"/>
              <w:szCs w:val="24"/>
            </w:rPr>
            <w:fldChar w:fldCharType="end"/>
          </w:r>
        </w:sdtContent>
      </w:sdt>
      <w:r w:rsidRPr="008A45EA">
        <w:rPr>
          <w:rFonts w:cs="Arial"/>
          <w:color w:val="000000" w:themeColor="text1"/>
          <w:szCs w:val="24"/>
        </w:rPr>
        <w:t xml:space="preserve">. </w:t>
      </w:r>
    </w:p>
    <w:p w:rsidR="00B64423" w:rsidRPr="008A45EA" w:rsidRDefault="00B64423" w:rsidP="00DD2F3A">
      <w:pPr>
        <w:pStyle w:val="Ttulo2"/>
        <w:numPr>
          <w:ilvl w:val="3"/>
          <w:numId w:val="14"/>
        </w:numPr>
        <w:spacing w:line="360" w:lineRule="auto"/>
        <w:rPr>
          <w:rFonts w:cs="Arial"/>
          <w:color w:val="000000" w:themeColor="text1"/>
          <w:szCs w:val="24"/>
        </w:rPr>
      </w:pPr>
      <w:bookmarkStart w:id="160" w:name="_Toc15163075"/>
      <w:r w:rsidRPr="008A45EA">
        <w:rPr>
          <w:rFonts w:cs="Arial"/>
          <w:color w:val="000000" w:themeColor="text1"/>
          <w:szCs w:val="24"/>
        </w:rPr>
        <w:t>Estructura de la Entrevista</w:t>
      </w:r>
      <w:bookmarkEnd w:id="160"/>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Hernández &amp; Coello (2011) Afirman que:</w:t>
      </w:r>
    </w:p>
    <w:p w:rsidR="00B64423" w:rsidRPr="008A45EA" w:rsidRDefault="00B64423" w:rsidP="00B64423">
      <w:pPr>
        <w:spacing w:line="360" w:lineRule="auto"/>
        <w:ind w:left="708"/>
        <w:rPr>
          <w:rFonts w:cs="Arial"/>
          <w:color w:val="000000" w:themeColor="text1"/>
          <w:szCs w:val="24"/>
        </w:rPr>
      </w:pPr>
      <w:r w:rsidRPr="008A45EA">
        <w:rPr>
          <w:rFonts w:cs="Arial"/>
          <w:color w:val="000000" w:themeColor="text1"/>
          <w:szCs w:val="24"/>
        </w:rPr>
        <w:t>Para la elaboración de la entrevista el investigador debe tener clara las hipótesis de trabajo y las relaciones que se quieren demostrar entre las variables, para poder elaborar el cuestionario de la entrevista y seleccionar el método estadístico más apropiado para procesar los datos obtenidos y lograr los objetivos propuestos.</w:t>
      </w:r>
      <w:sdt>
        <w:sdtPr>
          <w:rPr>
            <w:rFonts w:cs="Arial"/>
            <w:color w:val="000000" w:themeColor="text1"/>
            <w:szCs w:val="24"/>
          </w:rPr>
          <w:id w:val="-2057151333"/>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Her11 \p 66 \n  \y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(pág. 66)</w:t>
          </w:r>
          <w:r w:rsidRPr="008A45EA">
            <w:rPr>
              <w:rFonts w:cs="Arial"/>
              <w:color w:val="000000" w:themeColor="text1"/>
              <w:szCs w:val="24"/>
            </w:rPr>
            <w:fldChar w:fldCharType="end"/>
          </w:r>
        </w:sdtContent>
      </w:sdt>
    </w:p>
    <w:p w:rsidR="001E6A09" w:rsidRPr="008A45EA" w:rsidRDefault="00B64423" w:rsidP="00B64423">
      <w:pPr>
        <w:spacing w:line="360" w:lineRule="auto"/>
        <w:rPr>
          <w:rFonts w:cs="Arial"/>
          <w:color w:val="000000" w:themeColor="text1"/>
          <w:szCs w:val="24"/>
        </w:rPr>
      </w:pPr>
      <w:r w:rsidRPr="008A45EA">
        <w:rPr>
          <w:rFonts w:cs="Arial"/>
          <w:color w:val="000000" w:themeColor="text1"/>
          <w:szCs w:val="24"/>
        </w:rPr>
        <w:lastRenderedPageBreak/>
        <w:t>Para la elaboración de este instrumento de medición se tomó en cuenta que las preguntas tengan congruencia con las variables del objeto de estudio así como también que mantenga coherencia con el planteamiento del problema, la entrevista para el señor Rodrigo Cachimuel propietario de la empresa “Wasipungo, fue de carácter previamente guiado y controlada, es decir es una entrevista estructurada cuantitativa, que consta de preguntas previamente preparadas, las cuales responden al problema de la investigación, que permitirá manejar de mejor m</w:t>
      </w:r>
      <w:r w:rsidR="005F5FBA">
        <w:rPr>
          <w:rFonts w:cs="Arial"/>
          <w:color w:val="000000" w:themeColor="text1"/>
          <w:szCs w:val="24"/>
        </w:rPr>
        <w:t>anera los datos proporcionados.</w:t>
      </w:r>
    </w:p>
    <w:p w:rsidR="009C0E5C" w:rsidRDefault="00843896" w:rsidP="00DD2F3A">
      <w:pPr>
        <w:pStyle w:val="Ttulo1"/>
        <w:numPr>
          <w:ilvl w:val="1"/>
          <w:numId w:val="14"/>
        </w:numPr>
        <w:spacing w:line="360" w:lineRule="auto"/>
        <w:rPr>
          <w:rFonts w:cs="Arial"/>
          <w:color w:val="000000" w:themeColor="text1"/>
          <w:sz w:val="24"/>
          <w:szCs w:val="24"/>
        </w:rPr>
      </w:pPr>
      <w:bookmarkStart w:id="161" w:name="_Toc15163077"/>
      <w:r>
        <w:rPr>
          <w:rFonts w:cs="Arial"/>
          <w:color w:val="000000" w:themeColor="text1"/>
          <w:sz w:val="24"/>
          <w:szCs w:val="24"/>
        </w:rPr>
        <w:t>VALIDACIÓN</w:t>
      </w:r>
    </w:p>
    <w:p w:rsidR="008D4A14" w:rsidRPr="008D4A14" w:rsidRDefault="00843896" w:rsidP="008D4A14">
      <w:pPr>
        <w:pStyle w:val="Ttulo2"/>
        <w:numPr>
          <w:ilvl w:val="2"/>
          <w:numId w:val="14"/>
        </w:numPr>
        <w:spacing w:line="360" w:lineRule="auto"/>
        <w:rPr>
          <w:lang w:eastAsia="es-EC"/>
        </w:rPr>
      </w:pPr>
      <w:r>
        <w:rPr>
          <w:lang w:eastAsia="es-EC"/>
        </w:rPr>
        <w:t>Juicio de Expertos</w:t>
      </w:r>
    </w:p>
    <w:p w:rsidR="00843896" w:rsidRDefault="00843896" w:rsidP="008D4A14">
      <w:pPr>
        <w:pStyle w:val="Ttulo2"/>
        <w:spacing w:line="360" w:lineRule="auto"/>
        <w:rPr>
          <w:b w:val="0"/>
          <w:lang w:eastAsia="es-EC"/>
        </w:rPr>
      </w:pPr>
      <w:r>
        <w:rPr>
          <w:b w:val="0"/>
          <w:lang w:eastAsia="es-EC"/>
        </w:rPr>
        <w:t>Antes de realizar la entrevista es necesario</w:t>
      </w:r>
      <w:r>
        <w:rPr>
          <w:lang w:eastAsia="es-EC"/>
        </w:rPr>
        <w:t xml:space="preserve"> </w:t>
      </w:r>
      <w:r>
        <w:rPr>
          <w:b w:val="0"/>
          <w:lang w:eastAsia="es-EC"/>
        </w:rPr>
        <w:t>validar el instrumento que se aplicara (guía entrevista), a través de un método como el juicio de expertos que:</w:t>
      </w:r>
    </w:p>
    <w:p w:rsidR="00843896" w:rsidRDefault="00843896" w:rsidP="008D4A14">
      <w:pPr>
        <w:spacing w:line="360" w:lineRule="auto"/>
        <w:ind w:left="708"/>
        <w:rPr>
          <w:lang w:eastAsia="es-EC"/>
        </w:rPr>
      </w:pPr>
      <w:r>
        <w:rPr>
          <w:lang w:eastAsia="es-EC"/>
        </w:rPr>
        <w:t>Consiste en entregarle a tres, cinco o siete expertos (siempre números im</w:t>
      </w:r>
      <w:r w:rsidR="008D4A14">
        <w:rPr>
          <w:lang w:eastAsia="es-EC"/>
        </w:rPr>
        <w:t>pares)</w:t>
      </w:r>
      <w:r>
        <w:rPr>
          <w:lang w:eastAsia="es-EC"/>
        </w:rPr>
        <w:t xml:space="preserve"> en la materia objeto de estudio y la metodología o instrucción de instrumentos un ejemplar del instrumento con su respectiva matriz de respuesta acompañado de los objetivos de la investigación, el sistema de variables y una serie de criterios para calificar las preguntas</w:t>
      </w:r>
      <w:sdt>
        <w:sdtPr>
          <w:rPr>
            <w:lang w:eastAsia="es-EC"/>
          </w:rPr>
          <w:id w:val="1032307644"/>
          <w:citation/>
        </w:sdtPr>
        <w:sdtContent>
          <w:r>
            <w:rPr>
              <w:lang w:eastAsia="es-EC"/>
            </w:rPr>
            <w:fldChar w:fldCharType="begin"/>
          </w:r>
          <w:r>
            <w:rPr>
              <w:lang w:eastAsia="es-EC"/>
            </w:rPr>
            <w:instrText xml:space="preserve">CITATION Pal12 \p 161 \l 12298 </w:instrText>
          </w:r>
          <w:r>
            <w:rPr>
              <w:lang w:eastAsia="es-EC"/>
            </w:rPr>
            <w:fldChar w:fldCharType="separate"/>
          </w:r>
          <w:r>
            <w:rPr>
              <w:noProof/>
              <w:lang w:eastAsia="es-EC"/>
            </w:rPr>
            <w:t xml:space="preserve"> (Palella &amp; Martins, 2012, pág. 161)</w:t>
          </w:r>
          <w:r>
            <w:rPr>
              <w:lang w:eastAsia="es-EC"/>
            </w:rPr>
            <w:fldChar w:fldCharType="end"/>
          </w:r>
        </w:sdtContent>
      </w:sdt>
    </w:p>
    <w:p w:rsidR="008D4A14" w:rsidRDefault="008D4A14" w:rsidP="008D4A14">
      <w:pPr>
        <w:spacing w:line="360" w:lineRule="auto"/>
        <w:rPr>
          <w:lang w:eastAsia="es-EC"/>
        </w:rPr>
      </w:pPr>
      <w:r>
        <w:rPr>
          <w:lang w:eastAsia="es-EC"/>
        </w:rPr>
        <w:t>Los expertos revisaran la coherencia, amplitud, reacción, calidad y pertinencia  de cada una  de las preguntas realizadas, de la misma manera también realizaran las recomendaciones que sean necesarias, para constancia de ello en el apartado de anexos se encuentran las cartas de validación, solicitando el juicio de expertos a los siguientes especialistas proporcionados por parte de la dirección de carrera los cuales son profesores de la universidad a tiempo completo de la carrera de administración y empresas:</w:t>
      </w:r>
    </w:p>
    <w:p w:rsidR="008D4A14" w:rsidRDefault="008D4A14" w:rsidP="008D4A14">
      <w:pPr>
        <w:spacing w:line="360" w:lineRule="auto"/>
        <w:rPr>
          <w:lang w:eastAsia="es-EC"/>
        </w:rPr>
      </w:pPr>
      <w:r w:rsidRPr="00C92ED8">
        <w:rPr>
          <w:b/>
          <w:lang w:eastAsia="es-EC"/>
        </w:rPr>
        <w:t>Experto 1:</w:t>
      </w:r>
      <w:r>
        <w:rPr>
          <w:lang w:eastAsia="es-EC"/>
        </w:rPr>
        <w:t xml:space="preserve"> MBA. </w:t>
      </w:r>
      <w:r w:rsidR="00C92ED8">
        <w:rPr>
          <w:lang w:eastAsia="es-EC"/>
        </w:rPr>
        <w:t>Adrián Andrade</w:t>
      </w:r>
    </w:p>
    <w:p w:rsidR="008D4A14" w:rsidRDefault="008D4A14" w:rsidP="008D4A14">
      <w:pPr>
        <w:spacing w:line="360" w:lineRule="auto"/>
        <w:rPr>
          <w:lang w:eastAsia="es-EC"/>
        </w:rPr>
      </w:pPr>
      <w:r w:rsidRPr="00C92ED8">
        <w:rPr>
          <w:b/>
          <w:lang w:eastAsia="es-EC"/>
        </w:rPr>
        <w:t>Experto 2:</w:t>
      </w:r>
      <w:r>
        <w:rPr>
          <w:lang w:eastAsia="es-EC"/>
        </w:rPr>
        <w:t xml:space="preserve"> MSC. </w:t>
      </w:r>
      <w:r w:rsidR="00C92ED8">
        <w:rPr>
          <w:lang w:eastAsia="es-EC"/>
        </w:rPr>
        <w:t>Marcelo Valdospinos</w:t>
      </w:r>
    </w:p>
    <w:p w:rsidR="008D4A14" w:rsidRPr="00843896" w:rsidRDefault="008D4A14" w:rsidP="008D4A14">
      <w:pPr>
        <w:spacing w:line="360" w:lineRule="auto"/>
        <w:rPr>
          <w:lang w:eastAsia="es-EC"/>
        </w:rPr>
      </w:pPr>
      <w:r w:rsidRPr="00C92ED8">
        <w:rPr>
          <w:b/>
          <w:lang w:eastAsia="es-EC"/>
        </w:rPr>
        <w:t>Experto 3:</w:t>
      </w:r>
      <w:r w:rsidR="00C92ED8">
        <w:rPr>
          <w:lang w:eastAsia="es-EC"/>
        </w:rPr>
        <w:t xml:space="preserve"> MSC. Lorena Alvear</w:t>
      </w:r>
    </w:p>
    <w:p w:rsidR="00B64423" w:rsidRPr="008A45EA" w:rsidRDefault="00B64423" w:rsidP="008D4A14">
      <w:pPr>
        <w:pStyle w:val="Ttulo1"/>
        <w:numPr>
          <w:ilvl w:val="1"/>
          <w:numId w:val="14"/>
        </w:numPr>
        <w:spacing w:line="360" w:lineRule="auto"/>
        <w:rPr>
          <w:rFonts w:cs="Arial"/>
          <w:color w:val="000000" w:themeColor="text1"/>
          <w:sz w:val="24"/>
          <w:szCs w:val="24"/>
        </w:rPr>
      </w:pPr>
      <w:r w:rsidRPr="008A45EA">
        <w:rPr>
          <w:rFonts w:cs="Arial"/>
          <w:color w:val="000000" w:themeColor="text1"/>
          <w:sz w:val="24"/>
          <w:szCs w:val="24"/>
        </w:rPr>
        <w:t>FODA</w:t>
      </w:r>
      <w:bookmarkEnd w:id="161"/>
    </w:p>
    <w:p w:rsidR="00B64423" w:rsidRPr="008A45EA" w:rsidRDefault="00B64423" w:rsidP="008D4A14">
      <w:pPr>
        <w:spacing w:line="360" w:lineRule="auto"/>
        <w:rPr>
          <w:rFonts w:cs="Arial"/>
          <w:color w:val="000000" w:themeColor="text1"/>
          <w:szCs w:val="24"/>
        </w:rPr>
      </w:pPr>
      <w:r w:rsidRPr="008A45EA">
        <w:rPr>
          <w:rFonts w:cs="Arial"/>
          <w:color w:val="000000" w:themeColor="text1"/>
          <w:szCs w:val="24"/>
        </w:rPr>
        <w:t xml:space="preserve">Es una técnica que ayuda a las organizaciones a envolver procesos cuantitativos y cualitativos, es decir es un conjunto de fortalezas, oportunidades, debilidades </w:t>
      </w:r>
      <w:r w:rsidRPr="008A45EA">
        <w:rPr>
          <w:rFonts w:cs="Arial"/>
          <w:color w:val="000000" w:themeColor="text1"/>
          <w:szCs w:val="24"/>
        </w:rPr>
        <w:lastRenderedPageBreak/>
        <w:t xml:space="preserve">y amenazas que nacen a través de una evaluación organizacional , las mismas que al ser clasificadas, organizadas y comparadas, generan un conjunto de estrategias factibles para el desarrollo de la organización </w:t>
      </w:r>
      <w:sdt>
        <w:sdtPr>
          <w:rPr>
            <w:rFonts w:cs="Arial"/>
            <w:color w:val="000000" w:themeColor="text1"/>
            <w:szCs w:val="24"/>
          </w:rPr>
          <w:id w:val="96685756"/>
          <w:citation/>
        </w:sdtPr>
        <w:sdtContent>
          <w:r w:rsidRPr="008A45EA">
            <w:rPr>
              <w:rFonts w:cs="Arial"/>
              <w:color w:val="000000" w:themeColor="text1"/>
              <w:szCs w:val="24"/>
            </w:rPr>
            <w:fldChar w:fldCharType="begin"/>
          </w:r>
          <w:r w:rsidRPr="008A45EA">
            <w:rPr>
              <w:rFonts w:cs="Arial"/>
              <w:color w:val="000000" w:themeColor="text1"/>
              <w:szCs w:val="24"/>
            </w:rPr>
            <w:instrText xml:space="preserve"> CITATION Her05 \l 12298 </w:instrText>
          </w:r>
          <w:r w:rsidRPr="008A45EA">
            <w:rPr>
              <w:rFonts w:cs="Arial"/>
              <w:color w:val="000000" w:themeColor="text1"/>
              <w:szCs w:val="24"/>
            </w:rPr>
            <w:fldChar w:fldCharType="separate"/>
          </w:r>
          <w:r w:rsidR="0025602B" w:rsidRPr="008A45EA">
            <w:rPr>
              <w:rFonts w:cs="Arial"/>
              <w:color w:val="000000" w:themeColor="text1"/>
              <w:szCs w:val="24"/>
            </w:rPr>
            <w:t>(Zabala, 2005)</w:t>
          </w:r>
          <w:r w:rsidRPr="008A45EA">
            <w:rPr>
              <w:rFonts w:cs="Arial"/>
              <w:color w:val="000000" w:themeColor="text1"/>
              <w:szCs w:val="24"/>
            </w:rPr>
            <w:fldChar w:fldCharType="end"/>
          </w:r>
        </w:sdtContent>
      </w:sdt>
      <w:r w:rsidRPr="008A45EA">
        <w:rPr>
          <w:rFonts w:cs="Arial"/>
          <w:color w:val="000000" w:themeColor="text1"/>
          <w:szCs w:val="24"/>
        </w:rPr>
        <w:t>.</w:t>
      </w:r>
    </w:p>
    <w:p w:rsidR="00B64423" w:rsidRPr="008A45EA" w:rsidRDefault="00B64423" w:rsidP="00B64423">
      <w:pPr>
        <w:spacing w:line="360" w:lineRule="auto"/>
        <w:rPr>
          <w:rFonts w:cs="Arial"/>
          <w:color w:val="000000" w:themeColor="text1"/>
          <w:szCs w:val="24"/>
        </w:rPr>
      </w:pPr>
      <w:r w:rsidRPr="008A45EA">
        <w:rPr>
          <w:rFonts w:cs="Arial"/>
          <w:color w:val="000000" w:themeColor="text1"/>
          <w:szCs w:val="24"/>
        </w:rPr>
        <w:t xml:space="preserve">De la misma forma como manifiesta </w:t>
      </w:r>
      <w:sdt>
        <w:sdtPr>
          <w:rPr>
            <w:rFonts w:cs="Arial"/>
            <w:color w:val="000000" w:themeColor="text1"/>
            <w:szCs w:val="24"/>
          </w:rPr>
          <w:id w:val="1750930407"/>
          <w:citation/>
        </w:sdtPr>
        <w:sdtContent>
          <w:r w:rsidRPr="008A45EA">
            <w:rPr>
              <w:rFonts w:cs="Arial"/>
              <w:color w:val="000000" w:themeColor="text1"/>
              <w:szCs w:val="24"/>
            </w:rPr>
            <w:fldChar w:fldCharType="begin"/>
          </w:r>
          <w:r w:rsidRPr="008A45EA">
            <w:rPr>
              <w:rFonts w:cs="Arial"/>
              <w:color w:val="000000" w:themeColor="text1"/>
              <w:szCs w:val="24"/>
            </w:rPr>
            <w:instrText xml:space="preserve"> CITATION Whe13 \l 12298 </w:instrText>
          </w:r>
          <w:r w:rsidRPr="008A45EA">
            <w:rPr>
              <w:rFonts w:cs="Arial"/>
              <w:color w:val="000000" w:themeColor="text1"/>
              <w:szCs w:val="24"/>
            </w:rPr>
            <w:fldChar w:fldCharType="separate"/>
          </w:r>
          <w:r w:rsidR="0025602B" w:rsidRPr="008A45EA">
            <w:rPr>
              <w:rFonts w:cs="Arial"/>
              <w:color w:val="000000" w:themeColor="text1"/>
              <w:szCs w:val="24"/>
            </w:rPr>
            <w:t>(Wheelen &amp; Hunger, 2013)</w:t>
          </w:r>
          <w:r w:rsidRPr="008A45EA">
            <w:rPr>
              <w:rFonts w:cs="Arial"/>
              <w:color w:val="000000" w:themeColor="text1"/>
              <w:szCs w:val="24"/>
            </w:rPr>
            <w:fldChar w:fldCharType="end"/>
          </w:r>
        </w:sdtContent>
      </w:sdt>
      <w:r w:rsidRPr="008A45EA">
        <w:rPr>
          <w:rFonts w:cs="Arial"/>
          <w:color w:val="000000" w:themeColor="text1"/>
          <w:szCs w:val="24"/>
        </w:rPr>
        <w:t xml:space="preserve"> el FODA “ilustra como las oportunidades y amenazas externas que enfrenta una empresa en particular se pueden relacionar con sus fortalezas y debilidades internas para dar lugar a cuatro grupos de posibles alternativas estratégicas”</w:t>
      </w:r>
      <w:sdt>
        <w:sdtPr>
          <w:rPr>
            <w:rFonts w:cs="Arial"/>
            <w:color w:val="000000" w:themeColor="text1"/>
            <w:szCs w:val="24"/>
          </w:rPr>
          <w:id w:val="244777243"/>
          <w:citation/>
        </w:sdtPr>
        <w:sdtContent>
          <w:r w:rsidRPr="008A45EA">
            <w:rPr>
              <w:rFonts w:cs="Arial"/>
              <w:color w:val="000000" w:themeColor="text1"/>
              <w:szCs w:val="24"/>
            </w:rPr>
            <w:fldChar w:fldCharType="begin"/>
          </w:r>
          <w:r w:rsidRPr="008A45EA">
            <w:rPr>
              <w:rFonts w:cs="Arial"/>
              <w:color w:val="000000" w:themeColor="text1"/>
              <w:szCs w:val="24"/>
            </w:rPr>
            <w:instrText xml:space="preserve">CITATION Whe13 \p 196 \n  \y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(pág. 196)</w:t>
          </w:r>
          <w:r w:rsidRPr="008A45EA">
            <w:rPr>
              <w:rFonts w:cs="Arial"/>
              <w:color w:val="000000" w:themeColor="text1"/>
              <w:szCs w:val="24"/>
            </w:rPr>
            <w:fldChar w:fldCharType="end"/>
          </w:r>
        </w:sdtContent>
      </w:sdt>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62" w:name="_Toc15163078"/>
      <w:r w:rsidRPr="008A45EA">
        <w:rPr>
          <w:rFonts w:cs="Arial"/>
          <w:color w:val="000000" w:themeColor="text1"/>
          <w:sz w:val="24"/>
          <w:szCs w:val="24"/>
        </w:rPr>
        <w:t>Análisis de Resultados</w:t>
      </w:r>
      <w:bookmarkEnd w:id="162"/>
    </w:p>
    <w:p w:rsidR="00B64423" w:rsidRPr="008A45EA" w:rsidRDefault="00B64423" w:rsidP="00DD2F3A">
      <w:pPr>
        <w:pStyle w:val="Ttulo2"/>
        <w:numPr>
          <w:ilvl w:val="2"/>
          <w:numId w:val="14"/>
        </w:numPr>
        <w:spacing w:line="360" w:lineRule="auto"/>
        <w:rPr>
          <w:rFonts w:cs="Arial"/>
          <w:color w:val="000000" w:themeColor="text1"/>
          <w:szCs w:val="24"/>
        </w:rPr>
      </w:pPr>
      <w:bookmarkStart w:id="163" w:name="_Toc15163079"/>
      <w:r w:rsidRPr="008A45EA">
        <w:rPr>
          <w:rFonts w:cs="Arial"/>
          <w:color w:val="000000" w:themeColor="text1"/>
          <w:szCs w:val="24"/>
        </w:rPr>
        <w:t>Resultados de la Entrevista</w:t>
      </w:r>
      <w:bookmarkEnd w:id="163"/>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Con respecto a la información obtenida a través de la entrevista estructura para el gerente de la empresa “Wasipungo”, el señor Rodrigo Cachimuel, manifestó que era de suma importancia contar con elementos que ayuden a la organización a definir su razón de ser, saber hacia dónde quiere llegar y a la vez implementar objetivos, manifestando que la empresa no cuenta con esto, llegando a la conclusión de que esta es una debilidad que la empresa presenta, al no contar con una misión, visión y objetivos, es decir los elementos de administración no se encuentran definidos, es por ello que él mismo declaró que si necesita porque: “es necesario trabajar  con exclusividad y de manera trascendental mostrando que somos una empresa estructurada, sabiendo hacia donde queremos llegar  y  a través de que guía se podrá alcanzar”.</w:t>
      </w:r>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De la misma manera se pudo observar que la misma empresa no tiene definidos elementos en gerencia, es decir sus políticas y valores, llegando así a la conclusión que es una debilidad que la empresa presenta, dando a conocer que si estaría de acuerdo con que se implementara esto en la organización, pues si se implementará políticas y valores, supo manifestar que le ayudaría alcanzar sus perspectivas, mostrando seriedad a los clientes y trabajadores, con la finalidad de ser más responsables, generando así una buena impresión.</w:t>
      </w:r>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 xml:space="preserve">De igual manera la organización no cuenta con organigramas, ni controles hacia los trabajadores lo cual es una debilidad que tiene la empresa, pues el gerente supo manifestar que no tiene establecido esto pero que si es necesario e imprescindible que la organización cuente con esto, pues de esta manera la empresa desempeñaría sus funciones de una forma correcta, permitiendo saber </w:t>
      </w:r>
      <w:r w:rsidRPr="008A45EA">
        <w:rPr>
          <w:rFonts w:cs="Arial"/>
          <w:color w:val="000000" w:themeColor="text1"/>
          <w:szCs w:val="24"/>
          <w:lang w:eastAsia="es-EC"/>
        </w:rPr>
        <w:lastRenderedPageBreak/>
        <w:t>cuál es el rol que ocupa cada uno, y con respecto a controles manifestó que era necesario porque de esta manera ayudaría a controlar errores y  a ser más organizados.</w:t>
      </w:r>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Con respecto a los clientes y proveedores se pudo evidenciar que también necesita un permanente análisis de los mismos, en especial de los clientes, ya que los proveedores no le interesa mucho pues no cumplen con las expectativas esperadas, llegando a la conclusión que esto sería una amenaza para la organización, pues como el expuso los proveedores cuentan con materia prima obsoleta, es por eso que prefiere irse a comprar la materia prima de calidad fuera del país siendo esto una fortaleza para la empresa “materia prima de calidad” y a la vez amenaza pues al importar materia prima hay una inestabilidad política de impuestos.</w:t>
      </w:r>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Según el propietario de la empresa “Wasipungo”, supo manifestar que es importante realizar un análisis permanente respecto a competencias de la industria nacional y no de la internacional, llegando a la conclusión de que esta es una amenaza para la empresa, pues como supo manifestar es importante saber cómo está la competencia nacional, para de esta manera siempre estar en constante mejoramiento.</w:t>
      </w:r>
    </w:p>
    <w:p w:rsidR="002D334A"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De la misma manera el señor Rodrigo manifestó que era importante implementar una herramienta para mejorar la competitividad de la empresa y que ayude a mejorar la comunicación para alcanzar objetivos, porque de esta manera dijo que “Wasipungo” marcaría la diferencia de la competencia, con respecto a comunicación mencionó que  ayudaría en si a detectar problemas de comunicació</w:t>
      </w:r>
      <w:r w:rsidR="001E6A09">
        <w:rPr>
          <w:rFonts w:cs="Arial"/>
          <w:color w:val="000000" w:themeColor="text1"/>
          <w:szCs w:val="24"/>
          <w:lang w:eastAsia="es-EC"/>
        </w:rPr>
        <w:t>n mejorando el entorno laboral.</w:t>
      </w:r>
    </w:p>
    <w:p w:rsidR="00B64423" w:rsidRPr="008A45EA" w:rsidRDefault="00B64423" w:rsidP="00DD2F3A">
      <w:pPr>
        <w:pStyle w:val="Ttulo2"/>
        <w:numPr>
          <w:ilvl w:val="2"/>
          <w:numId w:val="14"/>
        </w:numPr>
        <w:spacing w:line="360" w:lineRule="auto"/>
        <w:rPr>
          <w:rFonts w:cs="Arial"/>
          <w:color w:val="000000" w:themeColor="text1"/>
          <w:szCs w:val="24"/>
        </w:rPr>
      </w:pPr>
      <w:bookmarkStart w:id="164" w:name="_Toc15163080"/>
      <w:r w:rsidRPr="008A45EA">
        <w:rPr>
          <w:rFonts w:cs="Arial"/>
          <w:color w:val="000000" w:themeColor="text1"/>
          <w:szCs w:val="24"/>
        </w:rPr>
        <w:t>Resultados de la Encuesta</w:t>
      </w:r>
      <w:bookmarkEnd w:id="164"/>
    </w:p>
    <w:p w:rsidR="00B64423" w:rsidRPr="008A45EA" w:rsidRDefault="00B64423" w:rsidP="00B64423">
      <w:pPr>
        <w:pStyle w:val="NormalWeb"/>
        <w:shd w:val="clear" w:color="auto" w:fill="FFFFFF"/>
        <w:spacing w:before="0" w:beforeAutospacing="0" w:after="0" w:afterAutospacing="0" w:line="360" w:lineRule="auto"/>
        <w:rPr>
          <w:rFonts w:ascii="Arial" w:hAnsi="Arial" w:cs="Arial"/>
          <w:b/>
          <w:color w:val="000000" w:themeColor="text1"/>
          <w:lang w:eastAsia="es-EC"/>
        </w:rPr>
      </w:pPr>
      <w:r w:rsidRPr="008A45EA">
        <w:rPr>
          <w:rFonts w:ascii="Arial" w:hAnsi="Arial" w:cs="Arial"/>
          <w:color w:val="000000" w:themeColor="text1"/>
        </w:rPr>
        <w:t>Pregunta N° 1:</w:t>
      </w:r>
      <w:r w:rsidRPr="008A45EA">
        <w:rPr>
          <w:rFonts w:ascii="Arial" w:hAnsi="Arial" w:cs="Arial"/>
          <w:b/>
          <w:color w:val="000000" w:themeColor="text1"/>
        </w:rPr>
        <w:t xml:space="preserve"> ¿</w:t>
      </w:r>
      <w:r w:rsidRPr="008A45EA">
        <w:rPr>
          <w:rFonts w:ascii="Arial" w:hAnsi="Arial" w:cs="Arial"/>
          <w:b/>
          <w:color w:val="000000" w:themeColor="text1"/>
          <w:lang w:eastAsia="es-EC"/>
        </w:rPr>
        <w:t>Considera necesario que la organización defina su razón</w:t>
      </w:r>
      <w:r w:rsidR="00B657D9">
        <w:rPr>
          <w:rFonts w:ascii="Arial" w:hAnsi="Arial" w:cs="Arial"/>
          <w:b/>
          <w:color w:val="000000" w:themeColor="text1"/>
          <w:lang w:eastAsia="es-EC"/>
        </w:rPr>
        <w:t xml:space="preserve"> de ser para trabajar en grupo?</w:t>
      </w:r>
    </w:p>
    <w:p w:rsidR="00B64423" w:rsidRPr="008A45EA" w:rsidRDefault="00B64423" w:rsidP="00B64423">
      <w:pPr>
        <w:pStyle w:val="Descripcin"/>
        <w:jc w:val="center"/>
        <w:rPr>
          <w:rFonts w:cs="Arial"/>
          <w:i w:val="0"/>
          <w:color w:val="000000" w:themeColor="text1"/>
          <w:sz w:val="24"/>
          <w:szCs w:val="24"/>
        </w:rPr>
      </w:pPr>
      <w:bookmarkStart w:id="165" w:name="_Toc15162876"/>
      <w:r w:rsidRPr="008A45EA">
        <w:rPr>
          <w:rFonts w:cs="Arial"/>
          <w:b/>
          <w:i w:val="0"/>
          <w:color w:val="000000" w:themeColor="text1"/>
          <w:sz w:val="24"/>
          <w:szCs w:val="24"/>
        </w:rPr>
        <w:t xml:space="preserve">Tabla </w:t>
      </w:r>
      <w:r w:rsidRPr="008A45EA">
        <w:rPr>
          <w:rFonts w:cs="Arial"/>
          <w:b/>
          <w:i w:val="0"/>
          <w:color w:val="000000" w:themeColor="text1"/>
          <w:sz w:val="24"/>
          <w:szCs w:val="24"/>
        </w:rPr>
        <w:fldChar w:fldCharType="begin"/>
      </w:r>
      <w:r w:rsidRPr="008A45EA">
        <w:rPr>
          <w:rFonts w:cs="Arial"/>
          <w:b/>
          <w:i w:val="0"/>
          <w:color w:val="000000" w:themeColor="text1"/>
          <w:sz w:val="24"/>
          <w:szCs w:val="24"/>
        </w:rPr>
        <w:instrText xml:space="preserve"> SEQ Tabla \* ARABIC </w:instrText>
      </w:r>
      <w:r w:rsidRPr="008A45EA">
        <w:rPr>
          <w:rFonts w:cs="Arial"/>
          <w:b/>
          <w:i w:val="0"/>
          <w:color w:val="000000" w:themeColor="text1"/>
          <w:sz w:val="24"/>
          <w:szCs w:val="24"/>
        </w:rPr>
        <w:fldChar w:fldCharType="separate"/>
      </w:r>
      <w:r w:rsidR="006D4CB5">
        <w:rPr>
          <w:rFonts w:cs="Arial"/>
          <w:b/>
          <w:i w:val="0"/>
          <w:noProof/>
          <w:color w:val="000000" w:themeColor="text1"/>
          <w:sz w:val="24"/>
          <w:szCs w:val="24"/>
        </w:rPr>
        <w:t>2</w:t>
      </w:r>
      <w:r w:rsidRPr="008A45EA">
        <w:rPr>
          <w:rFonts w:cs="Arial"/>
          <w:b/>
          <w:i w:val="0"/>
          <w:color w:val="000000" w:themeColor="text1"/>
          <w:sz w:val="24"/>
          <w:szCs w:val="24"/>
        </w:rPr>
        <w:fldChar w:fldCharType="end"/>
      </w:r>
      <w:r w:rsidRPr="008A45EA">
        <w:rPr>
          <w:rFonts w:cs="Arial"/>
          <w:b/>
          <w:i w:val="0"/>
          <w:color w:val="000000" w:themeColor="text1"/>
          <w:sz w:val="24"/>
          <w:szCs w:val="24"/>
        </w:rPr>
        <w:t xml:space="preserve">. </w:t>
      </w:r>
      <w:r w:rsidRPr="008A45EA">
        <w:rPr>
          <w:rFonts w:cs="Arial"/>
          <w:i w:val="0"/>
          <w:color w:val="000000" w:themeColor="text1"/>
          <w:sz w:val="24"/>
          <w:szCs w:val="24"/>
        </w:rPr>
        <w:t>Necesidad de Definir la razón de ser</w:t>
      </w:r>
      <w:bookmarkEnd w:id="165"/>
    </w:p>
    <w:tbl>
      <w:tblPr>
        <w:tblStyle w:val="Tablanormal1"/>
        <w:tblW w:w="8724" w:type="dxa"/>
        <w:tblLook w:val="04A0" w:firstRow="1" w:lastRow="0" w:firstColumn="1" w:lastColumn="0" w:noHBand="0" w:noVBand="1"/>
      </w:tblPr>
      <w:tblGrid>
        <w:gridCol w:w="2890"/>
        <w:gridCol w:w="2920"/>
        <w:gridCol w:w="2914"/>
      </w:tblGrid>
      <w:tr w:rsidR="00B64423" w:rsidRPr="008A45EA" w:rsidTr="00B657D9">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890"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2920"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2914"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B657D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890"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2920"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25</w:t>
            </w:r>
          </w:p>
        </w:tc>
        <w:tc>
          <w:tcPr>
            <w:tcW w:w="2914"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100%</w:t>
            </w:r>
          </w:p>
        </w:tc>
      </w:tr>
      <w:tr w:rsidR="00B64423" w:rsidRPr="008A45EA" w:rsidTr="00B657D9">
        <w:trPr>
          <w:trHeight w:val="379"/>
        </w:trPr>
        <w:tc>
          <w:tcPr>
            <w:cnfStyle w:val="001000000000" w:firstRow="0" w:lastRow="0" w:firstColumn="1" w:lastColumn="0" w:oddVBand="0" w:evenVBand="0" w:oddHBand="0" w:evenHBand="0" w:firstRowFirstColumn="0" w:firstRowLastColumn="0" w:lastRowFirstColumn="0" w:lastRowLastColumn="0"/>
            <w:tcW w:w="2890"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2920"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c>
          <w:tcPr>
            <w:tcW w:w="2914"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r>
      <w:tr w:rsidR="00B64423" w:rsidRPr="008A45EA" w:rsidTr="00B657D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890"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2920"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2914"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B657D9" w:rsidRDefault="00B64423" w:rsidP="00B64423">
      <w:pPr>
        <w:pStyle w:val="NormalWeb"/>
        <w:shd w:val="clear" w:color="auto" w:fill="FFFFFF"/>
        <w:spacing w:before="0" w:beforeAutospacing="0" w:after="0" w:afterAutospacing="0" w:line="360" w:lineRule="auto"/>
        <w:rPr>
          <w:rFonts w:ascii="Arial" w:hAnsi="Arial" w:cs="Arial"/>
          <w:color w:val="000000" w:themeColor="text1"/>
          <w:sz w:val="20"/>
          <w:lang w:eastAsia="es-EC"/>
        </w:rPr>
      </w:pPr>
      <w:r w:rsidRPr="008A45EA">
        <w:rPr>
          <w:rFonts w:ascii="Arial" w:hAnsi="Arial" w:cs="Arial"/>
          <w:b/>
          <w:color w:val="000000" w:themeColor="text1"/>
          <w:sz w:val="20"/>
          <w:lang w:eastAsia="es-EC"/>
        </w:rPr>
        <w:lastRenderedPageBreak/>
        <w:t xml:space="preserve">Elaborado por: </w:t>
      </w:r>
      <w:r w:rsidRPr="008A45EA">
        <w:rPr>
          <w:rFonts w:ascii="Arial" w:hAnsi="Arial" w:cs="Arial"/>
          <w:color w:val="000000" w:themeColor="text1"/>
          <w:sz w:val="20"/>
          <w:lang w:eastAsia="es-EC"/>
        </w:rPr>
        <w:t xml:space="preserve">Brigitte Espín   </w:t>
      </w:r>
    </w:p>
    <w:p w:rsidR="00B657D9" w:rsidRPr="00B657D9" w:rsidRDefault="00B657D9" w:rsidP="00B657D9">
      <w:pPr>
        <w:pStyle w:val="Descripcin"/>
        <w:keepNext/>
        <w:jc w:val="center"/>
        <w:rPr>
          <w:i w:val="0"/>
          <w:color w:val="auto"/>
          <w:sz w:val="24"/>
        </w:rPr>
      </w:pPr>
      <w:bookmarkStart w:id="166" w:name="_Toc15162959"/>
      <w:r w:rsidRPr="00B657D9">
        <w:rPr>
          <w:b/>
          <w:i w:val="0"/>
          <w:color w:val="auto"/>
          <w:sz w:val="24"/>
        </w:rPr>
        <w:t xml:space="preserve">Figura  </w:t>
      </w:r>
      <w:r w:rsidRPr="00B657D9">
        <w:rPr>
          <w:b/>
          <w:i w:val="0"/>
          <w:color w:val="auto"/>
          <w:sz w:val="24"/>
        </w:rPr>
        <w:fldChar w:fldCharType="begin"/>
      </w:r>
      <w:r w:rsidRPr="00B657D9">
        <w:rPr>
          <w:b/>
          <w:i w:val="0"/>
          <w:color w:val="auto"/>
          <w:sz w:val="24"/>
        </w:rPr>
        <w:instrText xml:space="preserve"> SEQ Figura_ \* ARABIC </w:instrText>
      </w:r>
      <w:r w:rsidRPr="00B657D9">
        <w:rPr>
          <w:b/>
          <w:i w:val="0"/>
          <w:color w:val="auto"/>
          <w:sz w:val="24"/>
        </w:rPr>
        <w:fldChar w:fldCharType="separate"/>
      </w:r>
      <w:r w:rsidR="006D4CB5">
        <w:rPr>
          <w:b/>
          <w:i w:val="0"/>
          <w:noProof/>
          <w:color w:val="auto"/>
          <w:sz w:val="24"/>
        </w:rPr>
        <w:t>5</w:t>
      </w:r>
      <w:r w:rsidRPr="00B657D9">
        <w:rPr>
          <w:b/>
          <w:i w:val="0"/>
          <w:color w:val="auto"/>
          <w:sz w:val="24"/>
        </w:rPr>
        <w:fldChar w:fldCharType="end"/>
      </w:r>
      <w:r w:rsidRPr="00B657D9">
        <w:rPr>
          <w:b/>
          <w:i w:val="0"/>
          <w:color w:val="auto"/>
          <w:sz w:val="24"/>
        </w:rPr>
        <w:t>.</w:t>
      </w:r>
      <w:r w:rsidRPr="00B657D9">
        <w:rPr>
          <w:i w:val="0"/>
          <w:color w:val="auto"/>
          <w:sz w:val="24"/>
        </w:rPr>
        <w:t xml:space="preserve"> Necesidad de definir la razón de ser</w:t>
      </w:r>
      <w:bookmarkEnd w:id="166"/>
    </w:p>
    <w:p w:rsidR="00B64423" w:rsidRPr="008A45EA" w:rsidRDefault="00B64423" w:rsidP="00B64423">
      <w:pPr>
        <w:pStyle w:val="NormalWeb"/>
        <w:keepNext/>
        <w:shd w:val="clear" w:color="auto" w:fill="FFFFFF"/>
        <w:spacing w:before="0" w:beforeAutospacing="0" w:after="0" w:afterAutospacing="0"/>
        <w:jc w:val="left"/>
        <w:rPr>
          <w:rFonts w:ascii="Arial" w:hAnsi="Arial" w:cs="Arial"/>
          <w:color w:val="000000" w:themeColor="text1"/>
          <w:sz w:val="20"/>
        </w:rPr>
      </w:pPr>
      <w:r w:rsidRPr="008A45EA">
        <w:rPr>
          <w:rFonts w:ascii="Arial" w:hAnsi="Arial" w:cs="Arial"/>
          <w:noProof/>
          <w:color w:val="000000" w:themeColor="text1"/>
          <w:lang w:val="en-US"/>
        </w:rPr>
        <w:drawing>
          <wp:inline distT="0" distB="0" distL="0" distR="0" wp14:anchorId="745768D2" wp14:editId="585D3DDE">
            <wp:extent cx="5983200" cy="3049200"/>
            <wp:effectExtent l="0" t="0" r="17780"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657D9" w:rsidRPr="008A45EA">
        <w:rPr>
          <w:rFonts w:ascii="Arial" w:hAnsi="Arial" w:cs="Arial"/>
          <w:b/>
          <w:color w:val="000000" w:themeColor="text1"/>
          <w:sz w:val="20"/>
          <w:lang w:eastAsia="es-EC"/>
        </w:rPr>
        <w:t xml:space="preserve"> </w:t>
      </w: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B64423" w:rsidRPr="008A45EA" w:rsidRDefault="00B7633F" w:rsidP="00B7633F">
      <w:pPr>
        <w:tabs>
          <w:tab w:val="left" w:pos="1421"/>
        </w:tabs>
        <w:spacing w:line="360" w:lineRule="auto"/>
        <w:jc w:val="left"/>
        <w:rPr>
          <w:rFonts w:cs="Arial"/>
          <w:color w:val="000000" w:themeColor="text1"/>
          <w:szCs w:val="24"/>
          <w:lang w:eastAsia="es-EC"/>
        </w:rPr>
      </w:pPr>
      <w:r w:rsidRPr="008A45EA">
        <w:rPr>
          <w:rFonts w:cs="Arial"/>
          <w:color w:val="000000" w:themeColor="text1"/>
          <w:szCs w:val="24"/>
          <w:lang w:eastAsia="es-EC"/>
        </w:rPr>
        <w:tab/>
      </w:r>
    </w:p>
    <w:p w:rsidR="00B64423" w:rsidRPr="008A45EA" w:rsidRDefault="00B64423" w:rsidP="00B64423">
      <w:pPr>
        <w:spacing w:line="360" w:lineRule="auto"/>
        <w:jc w:val="left"/>
        <w:rPr>
          <w:rFonts w:cs="Arial"/>
          <w:b/>
          <w:color w:val="000000" w:themeColor="text1"/>
          <w:szCs w:val="24"/>
          <w:lang w:eastAsia="es-EC"/>
        </w:rPr>
      </w:pPr>
      <w:r w:rsidRPr="008A45EA">
        <w:rPr>
          <w:rFonts w:cs="Arial"/>
          <w:b/>
          <w:color w:val="000000" w:themeColor="text1"/>
          <w:szCs w:val="24"/>
          <w:lang w:eastAsia="es-EC"/>
        </w:rPr>
        <w:t>Análisis:</w:t>
      </w:r>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De acuerdo a la encuesta realizada a los empleados de la empresa “Wasipungo”, el 100% manifestó que era necesario que la empresa implemente su razón de ser para guiar los esfuerzos de trabajo en conjunto, se llega a la conclusión que los empleados si demandan de este elemento, lo cual señala que es una debilidad que la empresa presenta.</w:t>
      </w:r>
    </w:p>
    <w:p w:rsidR="00B64423" w:rsidRPr="008A45EA" w:rsidRDefault="00B64423" w:rsidP="00B64423">
      <w:pPr>
        <w:spacing w:line="360" w:lineRule="auto"/>
        <w:rPr>
          <w:rFonts w:cs="Arial"/>
          <w:b/>
          <w:color w:val="000000" w:themeColor="text1"/>
          <w:szCs w:val="24"/>
          <w:lang w:eastAsia="es-EC"/>
        </w:rPr>
      </w:pPr>
      <w:r w:rsidRPr="008A45EA">
        <w:rPr>
          <w:rFonts w:cs="Arial"/>
          <w:b/>
          <w:color w:val="000000" w:themeColor="text1"/>
          <w:szCs w:val="24"/>
          <w:lang w:eastAsia="es-EC"/>
        </w:rPr>
        <w:t xml:space="preserve">Pegunta N°2: </w:t>
      </w:r>
      <w:r w:rsidRPr="008A45EA">
        <w:rPr>
          <w:rFonts w:cs="Arial"/>
          <w:color w:val="000000" w:themeColor="text1"/>
          <w:szCs w:val="24"/>
          <w:lang w:eastAsia="es-EC"/>
        </w:rPr>
        <w:t>¿Considera necesario que la empresa, establezca actividades que le permitan crecer de forma constante para alcanzar retos en el futuro?</w:t>
      </w:r>
    </w:p>
    <w:p w:rsidR="00B64423" w:rsidRPr="008A45EA" w:rsidRDefault="00B64423" w:rsidP="00B64423">
      <w:pPr>
        <w:pStyle w:val="Descripcin"/>
        <w:keepNext/>
        <w:jc w:val="center"/>
        <w:rPr>
          <w:rFonts w:cs="Arial"/>
          <w:i w:val="0"/>
          <w:color w:val="000000" w:themeColor="text1"/>
          <w:sz w:val="24"/>
        </w:rPr>
      </w:pPr>
      <w:bookmarkStart w:id="167" w:name="_Toc15162877"/>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3</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Crecer para alcanzar retos en el futuro</w:t>
      </w:r>
      <w:bookmarkEnd w:id="167"/>
    </w:p>
    <w:tbl>
      <w:tblPr>
        <w:tblStyle w:val="Tablanormal1"/>
        <w:tblW w:w="0" w:type="auto"/>
        <w:tblLook w:val="04A0" w:firstRow="1" w:lastRow="0" w:firstColumn="1" w:lastColumn="0" w:noHBand="0" w:noVBand="1"/>
      </w:tblPr>
      <w:tblGrid>
        <w:gridCol w:w="2814"/>
        <w:gridCol w:w="2843"/>
        <w:gridCol w:w="2837"/>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3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3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100%</w:t>
            </w:r>
          </w:p>
        </w:tc>
      </w:tr>
      <w:tr w:rsidR="00B64423" w:rsidRPr="008A45EA" w:rsidTr="00A335D0">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3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c>
          <w:tcPr>
            <w:tcW w:w="313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8A45EA" w:rsidRDefault="00B64423" w:rsidP="00B64423">
      <w:pPr>
        <w:pStyle w:val="NormalWeb"/>
        <w:shd w:val="clear" w:color="auto" w:fill="FFFFFF"/>
        <w:spacing w:before="0" w:beforeAutospacing="0" w:after="0" w:afterAutospacing="0" w:line="360" w:lineRule="auto"/>
        <w:rPr>
          <w:rFonts w:ascii="Arial" w:hAnsi="Arial" w:cs="Arial"/>
          <w:b/>
          <w:color w:val="000000" w:themeColor="text1"/>
          <w:sz w:val="20"/>
        </w:rPr>
      </w:pP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B657D9" w:rsidRPr="00B657D9" w:rsidRDefault="00B657D9" w:rsidP="00B657D9">
      <w:pPr>
        <w:pStyle w:val="Descripcin"/>
        <w:keepNext/>
        <w:jc w:val="center"/>
        <w:rPr>
          <w:i w:val="0"/>
          <w:color w:val="auto"/>
          <w:sz w:val="24"/>
        </w:rPr>
      </w:pPr>
      <w:bookmarkStart w:id="168" w:name="_Toc15162960"/>
      <w:r w:rsidRPr="00B657D9">
        <w:rPr>
          <w:b/>
          <w:i w:val="0"/>
          <w:color w:val="auto"/>
          <w:sz w:val="24"/>
        </w:rPr>
        <w:lastRenderedPageBreak/>
        <w:t xml:space="preserve">Figura  </w:t>
      </w:r>
      <w:r w:rsidRPr="00B657D9">
        <w:rPr>
          <w:b/>
          <w:i w:val="0"/>
          <w:color w:val="auto"/>
          <w:sz w:val="24"/>
        </w:rPr>
        <w:fldChar w:fldCharType="begin"/>
      </w:r>
      <w:r w:rsidRPr="00B657D9">
        <w:rPr>
          <w:b/>
          <w:i w:val="0"/>
          <w:color w:val="auto"/>
          <w:sz w:val="24"/>
        </w:rPr>
        <w:instrText xml:space="preserve"> SEQ Figura_ \* ARABIC </w:instrText>
      </w:r>
      <w:r w:rsidRPr="00B657D9">
        <w:rPr>
          <w:b/>
          <w:i w:val="0"/>
          <w:color w:val="auto"/>
          <w:sz w:val="24"/>
        </w:rPr>
        <w:fldChar w:fldCharType="separate"/>
      </w:r>
      <w:r w:rsidR="006D4CB5">
        <w:rPr>
          <w:b/>
          <w:i w:val="0"/>
          <w:noProof/>
          <w:color w:val="auto"/>
          <w:sz w:val="24"/>
        </w:rPr>
        <w:t>6</w:t>
      </w:r>
      <w:r w:rsidRPr="00B657D9">
        <w:rPr>
          <w:b/>
          <w:i w:val="0"/>
          <w:color w:val="auto"/>
          <w:sz w:val="24"/>
        </w:rPr>
        <w:fldChar w:fldCharType="end"/>
      </w:r>
      <w:r w:rsidRPr="00B657D9">
        <w:rPr>
          <w:b/>
          <w:i w:val="0"/>
          <w:color w:val="auto"/>
          <w:sz w:val="24"/>
        </w:rPr>
        <w:t>.</w:t>
      </w:r>
      <w:r w:rsidRPr="00B657D9">
        <w:rPr>
          <w:i w:val="0"/>
          <w:color w:val="auto"/>
          <w:sz w:val="24"/>
        </w:rPr>
        <w:t xml:space="preserve"> Crecimiento constante para el futuro</w:t>
      </w:r>
      <w:bookmarkEnd w:id="168"/>
    </w:p>
    <w:p w:rsidR="00B64423" w:rsidRPr="00B657D9" w:rsidRDefault="00B64423" w:rsidP="00B657D9">
      <w:pPr>
        <w:pStyle w:val="Prrafodelista"/>
        <w:keepNext/>
        <w:spacing w:line="360" w:lineRule="auto"/>
        <w:ind w:left="360"/>
        <w:jc w:val="left"/>
        <w:rPr>
          <w:rFonts w:cs="Arial"/>
          <w:color w:val="000000" w:themeColor="text1"/>
        </w:rPr>
      </w:pPr>
      <w:r w:rsidRPr="008A45EA">
        <w:rPr>
          <w:rFonts w:cs="Arial"/>
          <w:noProof/>
          <w:color w:val="000000" w:themeColor="text1"/>
          <w:szCs w:val="24"/>
          <w:lang w:val="en-US"/>
        </w:rPr>
        <w:drawing>
          <wp:inline distT="0" distB="0" distL="0" distR="0" wp14:anchorId="0C1B57FA" wp14:editId="100ABBA2">
            <wp:extent cx="5413248" cy="2974848"/>
            <wp:effectExtent l="0" t="0" r="16510" b="1651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A45EA">
        <w:rPr>
          <w:rFonts w:cs="Arial"/>
          <w:b/>
          <w:color w:val="000000" w:themeColor="text1"/>
          <w:sz w:val="20"/>
          <w:szCs w:val="24"/>
          <w:lang w:eastAsia="es-EC"/>
        </w:rPr>
        <w:t xml:space="preserve">Elaborado por: </w:t>
      </w:r>
      <w:r w:rsidRPr="008A45EA">
        <w:rPr>
          <w:rFonts w:cs="Arial"/>
          <w:color w:val="000000" w:themeColor="text1"/>
          <w:sz w:val="20"/>
          <w:szCs w:val="24"/>
          <w:lang w:eastAsia="es-EC"/>
        </w:rPr>
        <w:t>Brigitte Espín</w:t>
      </w:r>
    </w:p>
    <w:p w:rsidR="00B64423" w:rsidRPr="008A45EA" w:rsidRDefault="00B64423" w:rsidP="00B64423">
      <w:pPr>
        <w:pStyle w:val="NormalWeb"/>
        <w:shd w:val="clear" w:color="auto" w:fill="FFFFFF"/>
        <w:spacing w:line="360" w:lineRule="auto"/>
        <w:rPr>
          <w:rFonts w:ascii="Arial" w:hAnsi="Arial" w:cs="Arial"/>
          <w:b/>
          <w:color w:val="000000" w:themeColor="text1"/>
          <w:lang w:eastAsia="es-EC"/>
        </w:rPr>
      </w:pPr>
      <w:r w:rsidRPr="008A45EA">
        <w:rPr>
          <w:rFonts w:ascii="Arial" w:hAnsi="Arial" w:cs="Arial"/>
          <w:b/>
          <w:color w:val="000000" w:themeColor="text1"/>
          <w:lang w:eastAsia="es-EC"/>
        </w:rPr>
        <w:t>Análisis:</w:t>
      </w:r>
    </w:p>
    <w:p w:rsidR="00B64423" w:rsidRPr="008A45EA" w:rsidRDefault="00B64423" w:rsidP="00B64423">
      <w:pPr>
        <w:pStyle w:val="NormalWeb"/>
        <w:shd w:val="clear" w:color="auto" w:fill="FFFFFF"/>
        <w:spacing w:line="360" w:lineRule="auto"/>
        <w:rPr>
          <w:rFonts w:ascii="Arial" w:hAnsi="Arial" w:cs="Arial"/>
          <w:b/>
          <w:color w:val="000000" w:themeColor="text1"/>
          <w:lang w:eastAsia="es-EC"/>
        </w:rPr>
      </w:pPr>
      <w:r w:rsidRPr="008A45EA">
        <w:rPr>
          <w:rFonts w:ascii="Arial" w:hAnsi="Arial" w:cs="Arial"/>
          <w:color w:val="000000" w:themeColor="text1"/>
          <w:lang w:eastAsia="es-EC"/>
        </w:rPr>
        <w:t>De acuerdo a la encuesta realizada a los empleados de la empresa “Wasipungo”, el 100% manifestó que era necesario que la empresa establezca actividades para alcanzar retos en el futuro es decir la visión de la empresa, pues los empleados si demandan de este elemento, lo cual señala que es una debilidad que la empresa presenta.</w:t>
      </w:r>
    </w:p>
    <w:p w:rsidR="00B64423" w:rsidRPr="008A45EA" w:rsidRDefault="00B64423" w:rsidP="00B64423">
      <w:pPr>
        <w:spacing w:line="360" w:lineRule="auto"/>
        <w:rPr>
          <w:rFonts w:cs="Arial"/>
          <w:b/>
          <w:color w:val="000000" w:themeColor="text1"/>
          <w:szCs w:val="24"/>
        </w:rPr>
      </w:pPr>
      <w:r w:rsidRPr="008A45EA">
        <w:rPr>
          <w:rFonts w:cs="Arial"/>
          <w:color w:val="000000" w:themeColor="text1"/>
          <w:szCs w:val="24"/>
        </w:rPr>
        <w:t xml:space="preserve">Pregunta N° 3: </w:t>
      </w:r>
      <w:r w:rsidRPr="008A45EA">
        <w:rPr>
          <w:rFonts w:cs="Arial"/>
          <w:b/>
          <w:color w:val="000000" w:themeColor="text1"/>
          <w:szCs w:val="24"/>
        </w:rPr>
        <w:t xml:space="preserve">¿Le gustaría que administración cuente con elementos en donde estén definidos de forma específica, medible, alcanzable, realista y en un determinado tiempo? </w:t>
      </w:r>
    </w:p>
    <w:p w:rsidR="00B64423" w:rsidRPr="008A45EA" w:rsidRDefault="00B64423" w:rsidP="00B64423">
      <w:pPr>
        <w:pStyle w:val="Descripcin"/>
        <w:jc w:val="center"/>
        <w:rPr>
          <w:rFonts w:cs="Arial"/>
          <w:i w:val="0"/>
          <w:color w:val="000000" w:themeColor="text1"/>
          <w:sz w:val="24"/>
        </w:rPr>
      </w:pPr>
      <w:bookmarkStart w:id="169" w:name="_Toc15162878"/>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4</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Implementación de objetivos SMART</w:t>
      </w:r>
      <w:bookmarkEnd w:id="169"/>
    </w:p>
    <w:tbl>
      <w:tblPr>
        <w:tblStyle w:val="Tablanormal1"/>
        <w:tblW w:w="0" w:type="auto"/>
        <w:tblLook w:val="04A0" w:firstRow="1" w:lastRow="0" w:firstColumn="1" w:lastColumn="0" w:noHBand="0" w:noVBand="1"/>
      </w:tblPr>
      <w:tblGrid>
        <w:gridCol w:w="2814"/>
        <w:gridCol w:w="2843"/>
        <w:gridCol w:w="2837"/>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3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3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100%</w:t>
            </w:r>
          </w:p>
        </w:tc>
      </w:tr>
      <w:tr w:rsidR="00B64423" w:rsidRPr="008A45EA" w:rsidTr="00A335D0">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3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c>
          <w:tcPr>
            <w:tcW w:w="313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8A45EA" w:rsidRDefault="00B64423" w:rsidP="00B64423">
      <w:pPr>
        <w:pStyle w:val="NormalWeb"/>
        <w:shd w:val="clear" w:color="auto" w:fill="FFFFFF"/>
        <w:spacing w:before="0" w:beforeAutospacing="0" w:line="360" w:lineRule="auto"/>
        <w:jc w:val="left"/>
        <w:rPr>
          <w:rFonts w:ascii="Arial" w:hAnsi="Arial" w:cs="Arial"/>
          <w:b/>
          <w:color w:val="000000" w:themeColor="text1"/>
          <w:sz w:val="20"/>
        </w:rPr>
      </w:pP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B64423" w:rsidRPr="008A45EA" w:rsidRDefault="00B64423" w:rsidP="00B64423">
      <w:pPr>
        <w:pStyle w:val="NormalWeb"/>
        <w:shd w:val="clear" w:color="auto" w:fill="FFFFFF"/>
        <w:spacing w:line="360" w:lineRule="auto"/>
        <w:jc w:val="left"/>
        <w:rPr>
          <w:rFonts w:ascii="Arial" w:hAnsi="Arial" w:cs="Arial"/>
          <w:b/>
          <w:color w:val="000000" w:themeColor="text1"/>
        </w:rPr>
      </w:pPr>
    </w:p>
    <w:p w:rsidR="000E792F" w:rsidRPr="000E792F" w:rsidRDefault="000E792F" w:rsidP="000E792F">
      <w:pPr>
        <w:pStyle w:val="Descripcin"/>
        <w:keepNext/>
        <w:jc w:val="center"/>
        <w:rPr>
          <w:i w:val="0"/>
          <w:color w:val="auto"/>
          <w:sz w:val="24"/>
        </w:rPr>
      </w:pPr>
      <w:bookmarkStart w:id="170" w:name="_Toc15162961"/>
      <w:r w:rsidRPr="000E792F">
        <w:rPr>
          <w:b/>
          <w:i w:val="0"/>
          <w:color w:val="auto"/>
          <w:sz w:val="24"/>
        </w:rPr>
        <w:lastRenderedPageBreak/>
        <w:t xml:space="preserve">Figura  </w:t>
      </w:r>
      <w:r w:rsidRPr="000E792F">
        <w:rPr>
          <w:b/>
          <w:i w:val="0"/>
          <w:color w:val="auto"/>
          <w:sz w:val="24"/>
        </w:rPr>
        <w:fldChar w:fldCharType="begin"/>
      </w:r>
      <w:r w:rsidRPr="000E792F">
        <w:rPr>
          <w:b/>
          <w:i w:val="0"/>
          <w:color w:val="auto"/>
          <w:sz w:val="24"/>
        </w:rPr>
        <w:instrText xml:space="preserve"> SEQ Figura_ \* ARABIC </w:instrText>
      </w:r>
      <w:r w:rsidRPr="000E792F">
        <w:rPr>
          <w:b/>
          <w:i w:val="0"/>
          <w:color w:val="auto"/>
          <w:sz w:val="24"/>
        </w:rPr>
        <w:fldChar w:fldCharType="separate"/>
      </w:r>
      <w:r w:rsidR="006D4CB5">
        <w:rPr>
          <w:b/>
          <w:i w:val="0"/>
          <w:noProof/>
          <w:color w:val="auto"/>
          <w:sz w:val="24"/>
        </w:rPr>
        <w:t>7</w:t>
      </w:r>
      <w:r w:rsidRPr="000E792F">
        <w:rPr>
          <w:b/>
          <w:i w:val="0"/>
          <w:color w:val="auto"/>
          <w:sz w:val="24"/>
        </w:rPr>
        <w:fldChar w:fldCharType="end"/>
      </w:r>
      <w:r w:rsidRPr="000E792F">
        <w:rPr>
          <w:b/>
          <w:i w:val="0"/>
          <w:color w:val="auto"/>
          <w:sz w:val="24"/>
        </w:rPr>
        <w:t>.</w:t>
      </w:r>
      <w:r w:rsidRPr="000E792F">
        <w:rPr>
          <w:i w:val="0"/>
          <w:color w:val="auto"/>
          <w:sz w:val="24"/>
        </w:rPr>
        <w:t xml:space="preserve"> Implementación de Objetivos</w:t>
      </w:r>
      <w:bookmarkEnd w:id="170"/>
    </w:p>
    <w:p w:rsidR="00B64423" w:rsidRPr="00CE615A" w:rsidRDefault="00B64423" w:rsidP="00CE615A">
      <w:pPr>
        <w:keepNext/>
        <w:spacing w:line="360" w:lineRule="auto"/>
        <w:jc w:val="left"/>
        <w:rPr>
          <w:rFonts w:cs="Arial"/>
          <w:color w:val="000000" w:themeColor="text1"/>
        </w:rPr>
      </w:pPr>
      <w:r w:rsidRPr="008A45EA">
        <w:rPr>
          <w:rFonts w:cs="Arial"/>
          <w:noProof/>
          <w:color w:val="000000" w:themeColor="text1"/>
          <w:lang w:val="en-US"/>
        </w:rPr>
        <w:drawing>
          <wp:inline distT="0" distB="0" distL="0" distR="0" wp14:anchorId="06CCF6F8" wp14:editId="002B35A8">
            <wp:extent cx="5981700" cy="30480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A45EA">
        <w:rPr>
          <w:rFonts w:cs="Arial"/>
          <w:b/>
          <w:color w:val="000000" w:themeColor="text1"/>
          <w:sz w:val="20"/>
          <w:lang w:eastAsia="es-EC"/>
        </w:rPr>
        <w:t xml:space="preserve">Elaborado por: </w:t>
      </w:r>
      <w:r w:rsidRPr="008A45EA">
        <w:rPr>
          <w:rFonts w:cs="Arial"/>
          <w:color w:val="000000" w:themeColor="text1"/>
          <w:sz w:val="20"/>
          <w:lang w:eastAsia="es-EC"/>
        </w:rPr>
        <w:t>Brigitte Espín</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b/>
          <w:color w:val="000000" w:themeColor="text1"/>
        </w:rPr>
        <w:t>Análisis:</w:t>
      </w:r>
    </w:p>
    <w:p w:rsidR="00B64423" w:rsidRPr="008A45EA" w:rsidRDefault="00B64423" w:rsidP="00B64423">
      <w:pPr>
        <w:pStyle w:val="NormalWeb"/>
        <w:shd w:val="clear" w:color="auto" w:fill="FFFFFF"/>
        <w:spacing w:line="360" w:lineRule="auto"/>
        <w:rPr>
          <w:rFonts w:ascii="Arial" w:hAnsi="Arial" w:cs="Arial"/>
          <w:color w:val="000000" w:themeColor="text1"/>
          <w:lang w:eastAsia="es-EC"/>
        </w:rPr>
      </w:pPr>
      <w:r w:rsidRPr="008A45EA">
        <w:rPr>
          <w:rFonts w:ascii="Arial" w:hAnsi="Arial" w:cs="Arial"/>
          <w:color w:val="000000" w:themeColor="text1"/>
          <w:lang w:eastAsia="es-EC"/>
        </w:rPr>
        <w:t>De acuerdo a la encuesta realizada a los empleados de la empresa “Wasipungo”, el 100% manifestó que era necesario que la empresa establezca objetivos, pues los empleados si demandan de este elemento, lo cual señala que es una debilidad que la empresa presenta.</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color w:val="000000" w:themeColor="text1"/>
        </w:rPr>
        <w:t>Pregunta N° 4:</w:t>
      </w:r>
      <w:r w:rsidRPr="008A45EA">
        <w:rPr>
          <w:rFonts w:ascii="Arial" w:hAnsi="Arial" w:cs="Arial"/>
          <w:b/>
          <w:color w:val="000000" w:themeColor="text1"/>
        </w:rPr>
        <w:t xml:space="preserve"> ¿Le gustaría que la institución implemente acciones que permita fortalecer el clima laboral interno y externo?</w:t>
      </w:r>
    </w:p>
    <w:p w:rsidR="00B64423" w:rsidRPr="008A45EA" w:rsidRDefault="00B64423" w:rsidP="00B64423">
      <w:pPr>
        <w:pStyle w:val="Descripcin"/>
        <w:keepNext/>
        <w:jc w:val="center"/>
        <w:rPr>
          <w:rFonts w:cs="Arial"/>
          <w:i w:val="0"/>
          <w:color w:val="000000" w:themeColor="text1"/>
          <w:sz w:val="24"/>
        </w:rPr>
      </w:pPr>
      <w:bookmarkStart w:id="171" w:name="_Toc15162879"/>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5</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Implementación de acciones para fortalecer el clima laboral</w:t>
      </w:r>
      <w:bookmarkEnd w:id="171"/>
    </w:p>
    <w:tbl>
      <w:tblPr>
        <w:tblStyle w:val="Tablanormal1"/>
        <w:tblW w:w="9430" w:type="dxa"/>
        <w:tblLook w:val="04A0" w:firstRow="1" w:lastRow="0" w:firstColumn="1" w:lastColumn="0" w:noHBand="0" w:noVBand="1"/>
      </w:tblPr>
      <w:tblGrid>
        <w:gridCol w:w="3143"/>
        <w:gridCol w:w="3143"/>
        <w:gridCol w:w="3144"/>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143"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43"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44"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43"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43"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25</w:t>
            </w:r>
          </w:p>
        </w:tc>
        <w:tc>
          <w:tcPr>
            <w:tcW w:w="3144"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100%</w:t>
            </w:r>
          </w:p>
        </w:tc>
      </w:tr>
      <w:tr w:rsidR="00B64423" w:rsidRPr="008A45EA" w:rsidTr="00A335D0">
        <w:trPr>
          <w:trHeight w:val="387"/>
        </w:trPr>
        <w:tc>
          <w:tcPr>
            <w:cnfStyle w:val="001000000000" w:firstRow="0" w:lastRow="0" w:firstColumn="1" w:lastColumn="0" w:oddVBand="0" w:evenVBand="0" w:oddHBand="0" w:evenHBand="0" w:firstRowFirstColumn="0" w:firstRowLastColumn="0" w:lastRowFirstColumn="0" w:lastRowLastColumn="0"/>
            <w:tcW w:w="3143"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43"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c>
          <w:tcPr>
            <w:tcW w:w="3144"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43"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43"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44"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0E792F" w:rsidRDefault="00B64423" w:rsidP="000E792F">
      <w:pPr>
        <w:spacing w:after="0" w:line="240" w:lineRule="auto"/>
        <w:rPr>
          <w:rFonts w:cs="Arial"/>
          <w:color w:val="000000" w:themeColor="text1"/>
          <w:sz w:val="20"/>
          <w:szCs w:val="24"/>
          <w:lang w:eastAsia="es-EC"/>
        </w:rPr>
      </w:pPr>
      <w:r w:rsidRPr="008A45EA">
        <w:rPr>
          <w:rFonts w:cs="Arial"/>
          <w:b/>
          <w:color w:val="000000" w:themeColor="text1"/>
          <w:sz w:val="20"/>
          <w:szCs w:val="24"/>
          <w:lang w:eastAsia="es-EC"/>
        </w:rPr>
        <w:t xml:space="preserve">Elaborado por: </w:t>
      </w:r>
      <w:r w:rsidRPr="008A45EA">
        <w:rPr>
          <w:rFonts w:cs="Arial"/>
          <w:color w:val="000000" w:themeColor="text1"/>
          <w:sz w:val="20"/>
          <w:szCs w:val="24"/>
          <w:lang w:eastAsia="es-EC"/>
        </w:rPr>
        <w:t>Brigitte Espín</w:t>
      </w:r>
    </w:p>
    <w:p w:rsidR="00CE615A" w:rsidRPr="000E792F" w:rsidRDefault="00CE615A" w:rsidP="000E792F">
      <w:pPr>
        <w:spacing w:after="0" w:line="240" w:lineRule="auto"/>
        <w:rPr>
          <w:rFonts w:cs="Arial"/>
          <w:b/>
          <w:color w:val="000000" w:themeColor="text1"/>
          <w:sz w:val="20"/>
          <w:szCs w:val="24"/>
          <w:lang w:eastAsia="es-EC"/>
        </w:rPr>
      </w:pPr>
    </w:p>
    <w:p w:rsidR="000E792F" w:rsidRPr="000E792F" w:rsidRDefault="000E792F" w:rsidP="000E792F">
      <w:pPr>
        <w:pStyle w:val="Descripcin"/>
        <w:keepNext/>
        <w:jc w:val="center"/>
        <w:rPr>
          <w:i w:val="0"/>
          <w:color w:val="auto"/>
          <w:sz w:val="24"/>
        </w:rPr>
      </w:pPr>
      <w:bookmarkStart w:id="172" w:name="_Toc15162962"/>
      <w:r w:rsidRPr="000E792F">
        <w:rPr>
          <w:b/>
          <w:i w:val="0"/>
          <w:color w:val="auto"/>
          <w:sz w:val="24"/>
        </w:rPr>
        <w:lastRenderedPageBreak/>
        <w:t xml:space="preserve">Figura  </w:t>
      </w:r>
      <w:r w:rsidRPr="000E792F">
        <w:rPr>
          <w:b/>
          <w:i w:val="0"/>
          <w:color w:val="auto"/>
          <w:sz w:val="24"/>
        </w:rPr>
        <w:fldChar w:fldCharType="begin"/>
      </w:r>
      <w:r w:rsidRPr="000E792F">
        <w:rPr>
          <w:b/>
          <w:i w:val="0"/>
          <w:color w:val="auto"/>
          <w:sz w:val="24"/>
        </w:rPr>
        <w:instrText xml:space="preserve"> SEQ Figura_ \* ARABIC </w:instrText>
      </w:r>
      <w:r w:rsidRPr="000E792F">
        <w:rPr>
          <w:b/>
          <w:i w:val="0"/>
          <w:color w:val="auto"/>
          <w:sz w:val="24"/>
        </w:rPr>
        <w:fldChar w:fldCharType="separate"/>
      </w:r>
      <w:r w:rsidR="006D4CB5">
        <w:rPr>
          <w:b/>
          <w:i w:val="0"/>
          <w:noProof/>
          <w:color w:val="auto"/>
          <w:sz w:val="24"/>
        </w:rPr>
        <w:t>8</w:t>
      </w:r>
      <w:r w:rsidRPr="000E792F">
        <w:rPr>
          <w:b/>
          <w:i w:val="0"/>
          <w:color w:val="auto"/>
          <w:sz w:val="24"/>
        </w:rPr>
        <w:fldChar w:fldCharType="end"/>
      </w:r>
      <w:r w:rsidRPr="000E792F">
        <w:rPr>
          <w:b/>
          <w:i w:val="0"/>
          <w:color w:val="auto"/>
          <w:sz w:val="24"/>
        </w:rPr>
        <w:t>.</w:t>
      </w:r>
      <w:r w:rsidRPr="000E792F">
        <w:rPr>
          <w:i w:val="0"/>
          <w:color w:val="auto"/>
          <w:sz w:val="24"/>
        </w:rPr>
        <w:t xml:space="preserve"> Implementación de acciones para el fortalecimiento del clima laboral</w:t>
      </w:r>
      <w:bookmarkEnd w:id="172"/>
    </w:p>
    <w:p w:rsidR="00B64423" w:rsidRPr="000E792F" w:rsidRDefault="00B64423" w:rsidP="000E792F">
      <w:pPr>
        <w:pStyle w:val="NormalWeb"/>
        <w:keepNext/>
        <w:shd w:val="clear" w:color="auto" w:fill="FFFFFF"/>
        <w:spacing w:line="360" w:lineRule="auto"/>
        <w:jc w:val="left"/>
        <w:rPr>
          <w:rFonts w:ascii="Arial" w:hAnsi="Arial" w:cs="Arial"/>
          <w:color w:val="000000" w:themeColor="text1"/>
        </w:rPr>
      </w:pPr>
      <w:r w:rsidRPr="008A45EA">
        <w:rPr>
          <w:rFonts w:ascii="Arial" w:hAnsi="Arial" w:cs="Arial"/>
          <w:noProof/>
          <w:color w:val="000000" w:themeColor="text1"/>
          <w:lang w:val="en-US"/>
        </w:rPr>
        <w:drawing>
          <wp:inline distT="0" distB="0" distL="0" distR="0" wp14:anchorId="14B60BEE" wp14:editId="26F46F26">
            <wp:extent cx="5983200" cy="3049200"/>
            <wp:effectExtent l="0" t="0" r="17780" b="1841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0E792F">
        <w:rPr>
          <w:rFonts w:ascii="Arial" w:hAnsi="Arial" w:cs="Arial"/>
          <w:b/>
          <w:color w:val="000000" w:themeColor="text1"/>
          <w:sz w:val="20"/>
          <w:lang w:eastAsia="es-EC"/>
        </w:rPr>
        <w:t xml:space="preserve">Elaborado por: </w:t>
      </w:r>
      <w:r w:rsidRPr="000E792F">
        <w:rPr>
          <w:rFonts w:ascii="Arial" w:hAnsi="Arial" w:cs="Arial"/>
          <w:color w:val="000000" w:themeColor="text1"/>
          <w:sz w:val="20"/>
          <w:lang w:eastAsia="es-EC"/>
        </w:rPr>
        <w:t>Brigitte Espín</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b/>
          <w:color w:val="000000" w:themeColor="text1"/>
        </w:rPr>
        <w:t>Análisis:</w:t>
      </w:r>
    </w:p>
    <w:p w:rsidR="00B64423" w:rsidRPr="008A45EA" w:rsidRDefault="00B64423" w:rsidP="00B64423">
      <w:pPr>
        <w:pStyle w:val="NormalWeb"/>
        <w:shd w:val="clear" w:color="auto" w:fill="FFFFFF"/>
        <w:spacing w:line="360" w:lineRule="auto"/>
        <w:rPr>
          <w:rFonts w:ascii="Arial" w:hAnsi="Arial" w:cs="Arial"/>
          <w:color w:val="000000" w:themeColor="text1"/>
          <w:lang w:eastAsia="es-EC"/>
        </w:rPr>
      </w:pPr>
      <w:r w:rsidRPr="008A45EA">
        <w:rPr>
          <w:rFonts w:ascii="Arial" w:hAnsi="Arial" w:cs="Arial"/>
          <w:color w:val="000000" w:themeColor="text1"/>
          <w:lang w:eastAsia="es-EC"/>
        </w:rPr>
        <w:t>De acuerdo a la encuesta realizada a los empleados de la empresa “Wasipungo”, el 100% manifestó que era necesario que la empresa establezca acciones para mejorar el clima laboral, pues los empleados si demandan de este elemento, lo cual señala que es una debilidad que la empresa presenta.</w:t>
      </w:r>
    </w:p>
    <w:p w:rsidR="00B64423" w:rsidRPr="008A45EA" w:rsidRDefault="00B64423" w:rsidP="00B64423">
      <w:pPr>
        <w:spacing w:line="360" w:lineRule="auto"/>
        <w:rPr>
          <w:rFonts w:cs="Arial"/>
          <w:b/>
          <w:color w:val="000000" w:themeColor="text1"/>
          <w:szCs w:val="24"/>
        </w:rPr>
      </w:pPr>
      <w:r w:rsidRPr="008A45EA">
        <w:rPr>
          <w:rFonts w:cs="Arial"/>
          <w:color w:val="000000" w:themeColor="text1"/>
          <w:szCs w:val="24"/>
        </w:rPr>
        <w:t>Pregunta N°5:</w:t>
      </w:r>
      <w:r w:rsidRPr="008A45EA">
        <w:rPr>
          <w:rFonts w:cs="Arial"/>
          <w:b/>
          <w:color w:val="000000" w:themeColor="text1"/>
          <w:szCs w:val="24"/>
        </w:rPr>
        <w:t xml:space="preserve"> ¿Estaría de acuerdo que se implemente un elemento que le permita tomar decisiones de forma clara y oportuna?</w:t>
      </w:r>
    </w:p>
    <w:p w:rsidR="00B64423" w:rsidRPr="008A45EA" w:rsidRDefault="00B64423" w:rsidP="00B64423">
      <w:pPr>
        <w:pStyle w:val="Descripcin"/>
        <w:keepNext/>
        <w:jc w:val="center"/>
        <w:rPr>
          <w:rFonts w:cs="Arial"/>
          <w:i w:val="0"/>
          <w:color w:val="000000" w:themeColor="text1"/>
          <w:sz w:val="24"/>
        </w:rPr>
      </w:pPr>
      <w:bookmarkStart w:id="173" w:name="_Toc15162880"/>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6</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Implementación de un elemento para la toma de decisiones</w:t>
      </w:r>
      <w:bookmarkEnd w:id="173"/>
    </w:p>
    <w:tbl>
      <w:tblPr>
        <w:tblStyle w:val="Tablanormal1"/>
        <w:tblW w:w="0" w:type="auto"/>
        <w:tblLook w:val="04A0" w:firstRow="1" w:lastRow="0" w:firstColumn="1" w:lastColumn="0" w:noHBand="0" w:noVBand="1"/>
      </w:tblPr>
      <w:tblGrid>
        <w:gridCol w:w="2814"/>
        <w:gridCol w:w="2843"/>
        <w:gridCol w:w="2837"/>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3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3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100%</w:t>
            </w:r>
          </w:p>
        </w:tc>
      </w:tr>
      <w:tr w:rsidR="00B64423" w:rsidRPr="008A45EA" w:rsidTr="00A335D0">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3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c>
          <w:tcPr>
            <w:tcW w:w="313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8A45EA" w:rsidRDefault="00B64423" w:rsidP="00AA3E79">
      <w:pPr>
        <w:pStyle w:val="NormalWeb"/>
        <w:shd w:val="clear" w:color="auto" w:fill="FFFFFF"/>
        <w:spacing w:before="0" w:beforeAutospacing="0" w:line="360" w:lineRule="auto"/>
        <w:jc w:val="left"/>
        <w:rPr>
          <w:rFonts w:ascii="Arial" w:hAnsi="Arial" w:cs="Arial"/>
          <w:color w:val="000000" w:themeColor="text1"/>
          <w:sz w:val="20"/>
          <w:lang w:eastAsia="es-EC"/>
        </w:rPr>
      </w:pP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0E792F" w:rsidRPr="000E792F" w:rsidRDefault="000E792F" w:rsidP="000E792F">
      <w:pPr>
        <w:pStyle w:val="Descripcin"/>
        <w:keepNext/>
        <w:jc w:val="center"/>
        <w:rPr>
          <w:i w:val="0"/>
          <w:color w:val="auto"/>
          <w:sz w:val="24"/>
        </w:rPr>
      </w:pPr>
      <w:bookmarkStart w:id="174" w:name="_Toc15162963"/>
      <w:r w:rsidRPr="000E792F">
        <w:rPr>
          <w:b/>
          <w:i w:val="0"/>
          <w:color w:val="auto"/>
          <w:sz w:val="24"/>
        </w:rPr>
        <w:lastRenderedPageBreak/>
        <w:t xml:space="preserve">Figura  </w:t>
      </w:r>
      <w:r w:rsidRPr="000E792F">
        <w:rPr>
          <w:b/>
          <w:i w:val="0"/>
          <w:color w:val="auto"/>
          <w:sz w:val="24"/>
        </w:rPr>
        <w:fldChar w:fldCharType="begin"/>
      </w:r>
      <w:r w:rsidRPr="000E792F">
        <w:rPr>
          <w:b/>
          <w:i w:val="0"/>
          <w:color w:val="auto"/>
          <w:sz w:val="24"/>
        </w:rPr>
        <w:instrText xml:space="preserve"> SEQ Figura_ \* ARABIC </w:instrText>
      </w:r>
      <w:r w:rsidRPr="000E792F">
        <w:rPr>
          <w:b/>
          <w:i w:val="0"/>
          <w:color w:val="auto"/>
          <w:sz w:val="24"/>
        </w:rPr>
        <w:fldChar w:fldCharType="separate"/>
      </w:r>
      <w:r w:rsidR="006D4CB5">
        <w:rPr>
          <w:b/>
          <w:i w:val="0"/>
          <w:noProof/>
          <w:color w:val="auto"/>
          <w:sz w:val="24"/>
        </w:rPr>
        <w:t>9</w:t>
      </w:r>
      <w:r w:rsidRPr="000E792F">
        <w:rPr>
          <w:b/>
          <w:i w:val="0"/>
          <w:color w:val="auto"/>
          <w:sz w:val="24"/>
        </w:rPr>
        <w:fldChar w:fldCharType="end"/>
      </w:r>
      <w:r w:rsidRPr="000E792F">
        <w:rPr>
          <w:b/>
          <w:i w:val="0"/>
          <w:color w:val="auto"/>
          <w:sz w:val="24"/>
        </w:rPr>
        <w:t>.</w:t>
      </w:r>
      <w:r w:rsidRPr="000E792F">
        <w:rPr>
          <w:i w:val="0"/>
          <w:color w:val="auto"/>
          <w:sz w:val="24"/>
        </w:rPr>
        <w:t xml:space="preserve"> Implementación de un elemento para la toma de decisiones.</w:t>
      </w:r>
      <w:bookmarkEnd w:id="174"/>
    </w:p>
    <w:p w:rsidR="00B64423" w:rsidRPr="000E792F" w:rsidRDefault="00B64423" w:rsidP="000E792F">
      <w:pPr>
        <w:pStyle w:val="NormalWeb"/>
        <w:keepNext/>
        <w:shd w:val="clear" w:color="auto" w:fill="FFFFFF"/>
        <w:spacing w:line="360" w:lineRule="auto"/>
        <w:jc w:val="left"/>
        <w:rPr>
          <w:rFonts w:ascii="Arial" w:hAnsi="Arial" w:cs="Arial"/>
          <w:color w:val="000000" w:themeColor="text1"/>
        </w:rPr>
      </w:pPr>
      <w:r w:rsidRPr="000E792F">
        <w:rPr>
          <w:rFonts w:ascii="Arial" w:hAnsi="Arial" w:cs="Arial"/>
          <w:noProof/>
          <w:color w:val="000000" w:themeColor="text1"/>
          <w:lang w:val="en-US"/>
        </w:rPr>
        <w:drawing>
          <wp:inline distT="0" distB="0" distL="0" distR="0" wp14:anchorId="0A58C3CE" wp14:editId="0A5C67F7">
            <wp:extent cx="5669280" cy="2901696"/>
            <wp:effectExtent l="0" t="0" r="7620" b="1333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0E792F">
        <w:rPr>
          <w:rFonts w:ascii="Arial" w:hAnsi="Arial" w:cs="Arial"/>
          <w:b/>
          <w:color w:val="000000" w:themeColor="text1"/>
          <w:sz w:val="20"/>
          <w:lang w:eastAsia="es-EC"/>
        </w:rPr>
        <w:t xml:space="preserve">Elaborado por: </w:t>
      </w:r>
      <w:r w:rsidRPr="000E792F">
        <w:rPr>
          <w:rFonts w:ascii="Arial" w:hAnsi="Arial" w:cs="Arial"/>
          <w:color w:val="000000" w:themeColor="text1"/>
          <w:sz w:val="20"/>
          <w:lang w:eastAsia="es-EC"/>
        </w:rPr>
        <w:t>Brigitte Espín</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b/>
          <w:color w:val="000000" w:themeColor="text1"/>
        </w:rPr>
        <w:t>Análisis:</w:t>
      </w:r>
    </w:p>
    <w:p w:rsidR="00B64423" w:rsidRPr="008A45EA" w:rsidRDefault="00B64423" w:rsidP="00B64423">
      <w:pPr>
        <w:pStyle w:val="NormalWeb"/>
        <w:shd w:val="clear" w:color="auto" w:fill="FFFFFF"/>
        <w:spacing w:line="360" w:lineRule="auto"/>
        <w:rPr>
          <w:rFonts w:ascii="Arial" w:hAnsi="Arial" w:cs="Arial"/>
          <w:color w:val="000000" w:themeColor="text1"/>
          <w:lang w:eastAsia="es-EC"/>
        </w:rPr>
      </w:pPr>
      <w:r w:rsidRPr="008A45EA">
        <w:rPr>
          <w:rFonts w:ascii="Arial" w:hAnsi="Arial" w:cs="Arial"/>
          <w:color w:val="000000" w:themeColor="text1"/>
          <w:lang w:eastAsia="es-EC"/>
        </w:rPr>
        <w:t>De acuerdo a la encuesta realizada a los empleados de la empresa “Wasipungo”, el 100% manifestó que era necesario la implementación de acciones para la toma de decisiones, pues los empleados si demandan de este elemento, señalando que las decisiones en la organización deben ser claras y precisas, lo cual señala que es una debilidad que la empresa presenta.</w:t>
      </w:r>
    </w:p>
    <w:p w:rsidR="00B64423" w:rsidRPr="008A45EA" w:rsidRDefault="00B64423" w:rsidP="00B64423">
      <w:pPr>
        <w:spacing w:line="360" w:lineRule="auto"/>
        <w:rPr>
          <w:rFonts w:cs="Arial"/>
          <w:b/>
          <w:color w:val="000000" w:themeColor="text1"/>
          <w:szCs w:val="24"/>
        </w:rPr>
      </w:pPr>
      <w:r w:rsidRPr="008A45EA">
        <w:rPr>
          <w:rFonts w:eastAsia="Times New Roman" w:cs="Arial"/>
          <w:color w:val="000000" w:themeColor="text1"/>
          <w:szCs w:val="24"/>
        </w:rPr>
        <w:t xml:space="preserve">Pregunta N°6: </w:t>
      </w:r>
      <w:r w:rsidRPr="008A45EA">
        <w:rPr>
          <w:rFonts w:cs="Arial"/>
          <w:b/>
          <w:color w:val="000000" w:themeColor="text1"/>
          <w:szCs w:val="24"/>
        </w:rPr>
        <w:t>¿Considera necesario tener estandarizado (hacer siempre lo mismo de la misma manera) el rol que ocupa usted dentro de la organización?</w:t>
      </w:r>
    </w:p>
    <w:p w:rsidR="00B64423" w:rsidRPr="008A45EA" w:rsidRDefault="00B64423" w:rsidP="00B64423">
      <w:pPr>
        <w:pStyle w:val="Descripcin"/>
        <w:keepNext/>
        <w:jc w:val="center"/>
        <w:rPr>
          <w:rFonts w:cs="Arial"/>
          <w:i w:val="0"/>
          <w:color w:val="000000" w:themeColor="text1"/>
          <w:sz w:val="24"/>
        </w:rPr>
      </w:pPr>
      <w:bookmarkStart w:id="175" w:name="_Toc15162881"/>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7</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Estandarización de roles en la organización</w:t>
      </w:r>
      <w:bookmarkEnd w:id="175"/>
    </w:p>
    <w:tbl>
      <w:tblPr>
        <w:tblStyle w:val="Tablanormal1"/>
        <w:tblW w:w="0" w:type="auto"/>
        <w:tblLook w:val="04A0" w:firstRow="1" w:lastRow="0" w:firstColumn="1" w:lastColumn="0" w:noHBand="0" w:noVBand="1"/>
      </w:tblPr>
      <w:tblGrid>
        <w:gridCol w:w="2814"/>
        <w:gridCol w:w="2843"/>
        <w:gridCol w:w="2837"/>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3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3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19</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76%</w:t>
            </w:r>
          </w:p>
        </w:tc>
      </w:tr>
      <w:tr w:rsidR="00B64423" w:rsidRPr="008A45EA" w:rsidTr="00A335D0">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3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6</w:t>
            </w:r>
          </w:p>
        </w:tc>
        <w:tc>
          <w:tcPr>
            <w:tcW w:w="313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24%</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8A45EA" w:rsidRDefault="00B64423" w:rsidP="00B64423">
      <w:pPr>
        <w:pStyle w:val="NormalWeb"/>
        <w:shd w:val="clear" w:color="auto" w:fill="FFFFFF"/>
        <w:spacing w:before="0" w:beforeAutospacing="0" w:after="0" w:afterAutospacing="0" w:line="360" w:lineRule="auto"/>
        <w:rPr>
          <w:rFonts w:ascii="Arial" w:hAnsi="Arial" w:cs="Arial"/>
          <w:color w:val="000000" w:themeColor="text1"/>
          <w:sz w:val="20"/>
          <w:lang w:eastAsia="es-EC"/>
        </w:rPr>
      </w:pP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0E792F" w:rsidRPr="000E792F" w:rsidRDefault="000E792F" w:rsidP="000E792F">
      <w:pPr>
        <w:pStyle w:val="Descripcin"/>
        <w:keepNext/>
        <w:jc w:val="center"/>
        <w:rPr>
          <w:i w:val="0"/>
          <w:color w:val="auto"/>
          <w:sz w:val="24"/>
        </w:rPr>
      </w:pPr>
      <w:bookmarkStart w:id="176" w:name="_Toc15162964"/>
      <w:r w:rsidRPr="000E792F">
        <w:rPr>
          <w:b/>
          <w:i w:val="0"/>
          <w:color w:val="auto"/>
          <w:sz w:val="24"/>
        </w:rPr>
        <w:lastRenderedPageBreak/>
        <w:t xml:space="preserve">Figura  </w:t>
      </w:r>
      <w:r w:rsidRPr="000E792F">
        <w:rPr>
          <w:b/>
          <w:i w:val="0"/>
          <w:color w:val="auto"/>
          <w:sz w:val="24"/>
        </w:rPr>
        <w:fldChar w:fldCharType="begin"/>
      </w:r>
      <w:r w:rsidRPr="000E792F">
        <w:rPr>
          <w:b/>
          <w:i w:val="0"/>
          <w:color w:val="auto"/>
          <w:sz w:val="24"/>
        </w:rPr>
        <w:instrText xml:space="preserve"> SEQ Figura_ \* ARABIC </w:instrText>
      </w:r>
      <w:r w:rsidRPr="000E792F">
        <w:rPr>
          <w:b/>
          <w:i w:val="0"/>
          <w:color w:val="auto"/>
          <w:sz w:val="24"/>
        </w:rPr>
        <w:fldChar w:fldCharType="separate"/>
      </w:r>
      <w:r w:rsidR="006D4CB5">
        <w:rPr>
          <w:b/>
          <w:i w:val="0"/>
          <w:noProof/>
          <w:color w:val="auto"/>
          <w:sz w:val="24"/>
        </w:rPr>
        <w:t>10</w:t>
      </w:r>
      <w:r w:rsidRPr="000E792F">
        <w:rPr>
          <w:b/>
          <w:i w:val="0"/>
          <w:color w:val="auto"/>
          <w:sz w:val="24"/>
        </w:rPr>
        <w:fldChar w:fldCharType="end"/>
      </w:r>
      <w:r w:rsidRPr="000E792F">
        <w:rPr>
          <w:b/>
          <w:i w:val="0"/>
          <w:color w:val="auto"/>
          <w:sz w:val="24"/>
        </w:rPr>
        <w:t>.</w:t>
      </w:r>
      <w:r w:rsidRPr="000E792F">
        <w:rPr>
          <w:i w:val="0"/>
          <w:color w:val="auto"/>
          <w:sz w:val="24"/>
        </w:rPr>
        <w:t xml:space="preserve"> Estandarización de roles</w:t>
      </w:r>
      <w:bookmarkEnd w:id="176"/>
    </w:p>
    <w:p w:rsidR="00B64423" w:rsidRPr="008A45EA" w:rsidRDefault="00B64423" w:rsidP="00B64423">
      <w:pPr>
        <w:pStyle w:val="NormalWeb"/>
        <w:keepNext/>
        <w:shd w:val="clear" w:color="auto" w:fill="FFFFFF"/>
        <w:spacing w:before="0" w:beforeAutospacing="0" w:after="0" w:afterAutospacing="0" w:line="360" w:lineRule="auto"/>
        <w:jc w:val="left"/>
        <w:rPr>
          <w:rFonts w:ascii="Arial" w:hAnsi="Arial" w:cs="Arial"/>
        </w:rPr>
      </w:pPr>
      <w:r w:rsidRPr="008A45EA">
        <w:rPr>
          <w:rFonts w:ascii="Arial" w:hAnsi="Arial" w:cs="Arial"/>
          <w:noProof/>
          <w:color w:val="000000" w:themeColor="text1"/>
          <w:lang w:val="en-US"/>
        </w:rPr>
        <w:drawing>
          <wp:inline distT="0" distB="0" distL="0" distR="0" wp14:anchorId="160D3611" wp14:editId="13DFDAA8">
            <wp:extent cx="6022427" cy="2963917"/>
            <wp:effectExtent l="0" t="0" r="16510" b="825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4423" w:rsidRPr="008A45EA" w:rsidRDefault="00B64423" w:rsidP="00B64423">
      <w:pPr>
        <w:pStyle w:val="NormalWeb"/>
        <w:shd w:val="clear" w:color="auto" w:fill="FFFFFF"/>
        <w:spacing w:before="0" w:beforeAutospacing="0" w:after="0" w:afterAutospacing="0" w:line="360" w:lineRule="auto"/>
        <w:jc w:val="left"/>
        <w:rPr>
          <w:rFonts w:ascii="Arial" w:hAnsi="Arial" w:cs="Arial"/>
          <w:b/>
          <w:color w:val="000000" w:themeColor="text1"/>
          <w:sz w:val="20"/>
        </w:rPr>
      </w:pP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b/>
          <w:color w:val="000000" w:themeColor="text1"/>
        </w:rPr>
        <w:t>Análisis:</w:t>
      </w:r>
    </w:p>
    <w:p w:rsidR="00B64423" w:rsidRPr="008A45EA" w:rsidRDefault="00B64423" w:rsidP="00B64423">
      <w:pPr>
        <w:pStyle w:val="NormalWeb"/>
        <w:shd w:val="clear" w:color="auto" w:fill="FFFFFF"/>
        <w:spacing w:line="360" w:lineRule="auto"/>
        <w:rPr>
          <w:rFonts w:ascii="Arial" w:hAnsi="Arial" w:cs="Arial"/>
          <w:color w:val="000000" w:themeColor="text1"/>
          <w:lang w:eastAsia="es-EC"/>
        </w:rPr>
      </w:pPr>
      <w:r w:rsidRPr="008A45EA">
        <w:rPr>
          <w:rFonts w:ascii="Arial" w:hAnsi="Arial" w:cs="Arial"/>
          <w:color w:val="000000" w:themeColor="text1"/>
          <w:lang w:eastAsia="es-EC"/>
        </w:rPr>
        <w:t>De acuerdo a la encuesta realizada a los empleados de la empresa “Wasipungo”, el 76% de los empleados manifestó que es necesario estandarizar los roles que ocupa cada funcionario en la organización, y el 24 % señalo que no, ya que trabajan a destajo y por temporadas, manifestando que no tienen un contrato fijo.</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color w:val="000000" w:themeColor="text1"/>
          <w:lang w:eastAsia="es-EC"/>
        </w:rPr>
        <w:t xml:space="preserve">Pregunta N° 7: </w:t>
      </w:r>
      <w:r w:rsidRPr="008A45EA">
        <w:rPr>
          <w:rFonts w:ascii="Arial" w:hAnsi="Arial" w:cs="Arial"/>
          <w:b/>
          <w:color w:val="000000" w:themeColor="text1"/>
        </w:rPr>
        <w:t>¿Le gustaría que administración cuente con una herramienta que le permita detectar errores en su trabajo?</w:t>
      </w:r>
    </w:p>
    <w:p w:rsidR="00B64423" w:rsidRPr="008A45EA" w:rsidRDefault="00B64423" w:rsidP="00B64423">
      <w:pPr>
        <w:pStyle w:val="Descripcin"/>
        <w:keepNext/>
        <w:jc w:val="center"/>
        <w:rPr>
          <w:rFonts w:cs="Arial"/>
          <w:i w:val="0"/>
          <w:color w:val="000000" w:themeColor="text1"/>
          <w:sz w:val="24"/>
        </w:rPr>
      </w:pPr>
      <w:bookmarkStart w:id="177" w:name="_Toc15162882"/>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8</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Detección de errores en el trabajo</w:t>
      </w:r>
      <w:bookmarkEnd w:id="177"/>
    </w:p>
    <w:tbl>
      <w:tblPr>
        <w:tblStyle w:val="Tablanormal1"/>
        <w:tblW w:w="0" w:type="auto"/>
        <w:tblLook w:val="04A0" w:firstRow="1" w:lastRow="0" w:firstColumn="1" w:lastColumn="0" w:noHBand="0" w:noVBand="1"/>
      </w:tblPr>
      <w:tblGrid>
        <w:gridCol w:w="2814"/>
        <w:gridCol w:w="2843"/>
        <w:gridCol w:w="2837"/>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3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3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100%</w:t>
            </w:r>
          </w:p>
        </w:tc>
      </w:tr>
      <w:tr w:rsidR="00B64423" w:rsidRPr="008A45EA" w:rsidTr="00A335D0">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3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c>
          <w:tcPr>
            <w:tcW w:w="313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8A45EA" w:rsidRDefault="00B64423" w:rsidP="00B64423">
      <w:pPr>
        <w:pStyle w:val="NormalWeb"/>
        <w:shd w:val="clear" w:color="auto" w:fill="FFFFFF"/>
        <w:spacing w:before="0" w:beforeAutospacing="0" w:line="360" w:lineRule="auto"/>
        <w:jc w:val="left"/>
        <w:rPr>
          <w:rFonts w:ascii="Arial" w:hAnsi="Arial" w:cs="Arial"/>
          <w:color w:val="000000" w:themeColor="text1"/>
          <w:sz w:val="20"/>
          <w:lang w:eastAsia="es-EC"/>
        </w:rPr>
      </w:pP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0E792F" w:rsidRPr="000E792F" w:rsidRDefault="000E792F" w:rsidP="000E792F">
      <w:pPr>
        <w:pStyle w:val="Descripcin"/>
        <w:keepNext/>
        <w:jc w:val="center"/>
        <w:rPr>
          <w:i w:val="0"/>
          <w:color w:val="auto"/>
          <w:sz w:val="24"/>
        </w:rPr>
      </w:pPr>
      <w:bookmarkStart w:id="178" w:name="_Toc15162965"/>
      <w:r w:rsidRPr="000E792F">
        <w:rPr>
          <w:b/>
          <w:i w:val="0"/>
          <w:color w:val="auto"/>
          <w:sz w:val="24"/>
        </w:rPr>
        <w:lastRenderedPageBreak/>
        <w:t xml:space="preserve">Figura  </w:t>
      </w:r>
      <w:r w:rsidRPr="000E792F">
        <w:rPr>
          <w:b/>
          <w:i w:val="0"/>
          <w:color w:val="auto"/>
          <w:sz w:val="24"/>
        </w:rPr>
        <w:fldChar w:fldCharType="begin"/>
      </w:r>
      <w:r w:rsidRPr="000E792F">
        <w:rPr>
          <w:b/>
          <w:i w:val="0"/>
          <w:color w:val="auto"/>
          <w:sz w:val="24"/>
        </w:rPr>
        <w:instrText xml:space="preserve"> SEQ Figura_ \* ARABIC </w:instrText>
      </w:r>
      <w:r w:rsidRPr="000E792F">
        <w:rPr>
          <w:b/>
          <w:i w:val="0"/>
          <w:color w:val="auto"/>
          <w:sz w:val="24"/>
        </w:rPr>
        <w:fldChar w:fldCharType="separate"/>
      </w:r>
      <w:r w:rsidR="006D4CB5">
        <w:rPr>
          <w:b/>
          <w:i w:val="0"/>
          <w:noProof/>
          <w:color w:val="auto"/>
          <w:sz w:val="24"/>
        </w:rPr>
        <w:t>11</w:t>
      </w:r>
      <w:r w:rsidRPr="000E792F">
        <w:rPr>
          <w:b/>
          <w:i w:val="0"/>
          <w:color w:val="auto"/>
          <w:sz w:val="24"/>
        </w:rPr>
        <w:fldChar w:fldCharType="end"/>
      </w:r>
      <w:r w:rsidRPr="000E792F">
        <w:rPr>
          <w:b/>
          <w:i w:val="0"/>
          <w:color w:val="auto"/>
          <w:sz w:val="24"/>
        </w:rPr>
        <w:t>.</w:t>
      </w:r>
      <w:r w:rsidRPr="000E792F">
        <w:rPr>
          <w:i w:val="0"/>
          <w:color w:val="auto"/>
          <w:sz w:val="24"/>
        </w:rPr>
        <w:t xml:space="preserve"> Detección de errores en el trabajo</w:t>
      </w:r>
      <w:bookmarkEnd w:id="178"/>
    </w:p>
    <w:p w:rsidR="000E792F" w:rsidRDefault="00B64423" w:rsidP="000E792F">
      <w:pPr>
        <w:pStyle w:val="NormalWeb"/>
        <w:keepNext/>
        <w:shd w:val="clear" w:color="auto" w:fill="FFFFFF"/>
        <w:spacing w:before="0" w:beforeAutospacing="0" w:line="360" w:lineRule="auto"/>
        <w:jc w:val="left"/>
        <w:rPr>
          <w:rFonts w:ascii="Arial" w:hAnsi="Arial" w:cs="Arial"/>
        </w:rPr>
      </w:pPr>
      <w:r w:rsidRPr="008A45EA">
        <w:rPr>
          <w:rFonts w:ascii="Arial" w:hAnsi="Arial" w:cs="Arial"/>
          <w:noProof/>
          <w:color w:val="000000" w:themeColor="text1"/>
          <w:lang w:val="en-US"/>
        </w:rPr>
        <w:drawing>
          <wp:inline distT="0" distB="0" distL="0" distR="0" wp14:anchorId="0DD42684" wp14:editId="1ED6545F">
            <wp:extent cx="5961888" cy="2804160"/>
            <wp:effectExtent l="0" t="0" r="1270" b="152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A45EA">
        <w:rPr>
          <w:rFonts w:ascii="Arial" w:hAnsi="Arial" w:cs="Arial"/>
          <w:b/>
          <w:color w:val="000000" w:themeColor="text1"/>
          <w:sz w:val="20"/>
          <w:szCs w:val="28"/>
          <w:lang w:eastAsia="es-EC"/>
        </w:rPr>
        <w:t xml:space="preserve">Elaborado por: </w:t>
      </w:r>
      <w:r w:rsidRPr="008A45EA">
        <w:rPr>
          <w:rFonts w:ascii="Arial" w:hAnsi="Arial" w:cs="Arial"/>
          <w:color w:val="000000" w:themeColor="text1"/>
          <w:sz w:val="20"/>
          <w:szCs w:val="28"/>
          <w:lang w:eastAsia="es-EC"/>
        </w:rPr>
        <w:t>Brigitte Espín</w:t>
      </w:r>
    </w:p>
    <w:p w:rsidR="000E792F" w:rsidRDefault="00B64423" w:rsidP="000E792F">
      <w:pPr>
        <w:pStyle w:val="NormalWeb"/>
        <w:keepNext/>
        <w:shd w:val="clear" w:color="auto" w:fill="FFFFFF"/>
        <w:spacing w:before="0" w:beforeAutospacing="0" w:line="360" w:lineRule="auto"/>
        <w:jc w:val="left"/>
        <w:rPr>
          <w:rFonts w:ascii="Arial" w:hAnsi="Arial" w:cs="Arial"/>
        </w:rPr>
      </w:pPr>
      <w:r w:rsidRPr="008A45EA">
        <w:rPr>
          <w:rFonts w:ascii="Arial" w:hAnsi="Arial" w:cs="Arial"/>
          <w:b/>
          <w:color w:val="000000" w:themeColor="text1"/>
        </w:rPr>
        <w:t>Análisis:</w:t>
      </w:r>
    </w:p>
    <w:p w:rsidR="00B64423" w:rsidRPr="000E792F" w:rsidRDefault="00B64423" w:rsidP="000E792F">
      <w:pPr>
        <w:pStyle w:val="NormalWeb"/>
        <w:keepNext/>
        <w:shd w:val="clear" w:color="auto" w:fill="FFFFFF"/>
        <w:spacing w:before="0" w:beforeAutospacing="0" w:line="360" w:lineRule="auto"/>
        <w:jc w:val="left"/>
        <w:rPr>
          <w:rFonts w:ascii="Arial" w:hAnsi="Arial" w:cs="Arial"/>
        </w:rPr>
      </w:pPr>
      <w:r w:rsidRPr="008A45EA">
        <w:rPr>
          <w:rFonts w:ascii="Arial" w:hAnsi="Arial" w:cs="Arial"/>
          <w:color w:val="000000" w:themeColor="text1"/>
          <w:lang w:eastAsia="es-EC"/>
        </w:rPr>
        <w:t>De acuerdo a la encuesta realizada a los empleados de la empresa “Wasipungo”, el 100% manifestó que era necesario que la empresa implemente acciones para detectar errores en el trabajo, ya que dentro de la misma no existe un control, lo cual señala que es una debilidad que la empresa presenta.</w:t>
      </w:r>
    </w:p>
    <w:p w:rsidR="00B64423" w:rsidRPr="008A45EA" w:rsidRDefault="00B64423" w:rsidP="00B64423">
      <w:pPr>
        <w:spacing w:line="360" w:lineRule="auto"/>
        <w:rPr>
          <w:rFonts w:eastAsia="Times New Roman" w:cs="Arial"/>
          <w:b/>
          <w:color w:val="000000" w:themeColor="text1"/>
          <w:szCs w:val="24"/>
          <w:lang w:eastAsia="es-EC"/>
        </w:rPr>
      </w:pPr>
      <w:r w:rsidRPr="008A45EA">
        <w:rPr>
          <w:rFonts w:eastAsia="Times New Roman" w:cs="Arial"/>
          <w:color w:val="000000" w:themeColor="text1"/>
          <w:szCs w:val="24"/>
          <w:lang w:eastAsia="es-EC"/>
        </w:rPr>
        <w:t>Pregunta N°8:</w:t>
      </w:r>
      <w:r w:rsidRPr="008A45EA">
        <w:rPr>
          <w:rFonts w:eastAsia="Times New Roman" w:cs="Arial"/>
          <w:b/>
          <w:color w:val="000000" w:themeColor="text1"/>
          <w:szCs w:val="24"/>
          <w:lang w:eastAsia="es-EC"/>
        </w:rPr>
        <w:t xml:space="preserve"> ¿Actualmente, como le están ofertando los productos, considera que tienen ventaja sobre: los proveedores, nueva competencia, competidores antiguos, clientes y otros productos que le permitan reemplazar nuestros productos?</w:t>
      </w:r>
    </w:p>
    <w:p w:rsidR="00B64423" w:rsidRPr="008A45EA" w:rsidRDefault="00B64423" w:rsidP="00B64423">
      <w:pPr>
        <w:pStyle w:val="Descripcin"/>
        <w:keepNext/>
        <w:jc w:val="center"/>
        <w:rPr>
          <w:rFonts w:cs="Arial"/>
          <w:i w:val="0"/>
          <w:color w:val="000000" w:themeColor="text1"/>
          <w:sz w:val="24"/>
        </w:rPr>
      </w:pPr>
      <w:bookmarkStart w:id="179" w:name="_Toc15162883"/>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9</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Ventaja sobre proveedores, competencia, competidores, clientes y otros productos.</w:t>
      </w:r>
      <w:bookmarkEnd w:id="179"/>
    </w:p>
    <w:tbl>
      <w:tblPr>
        <w:tblStyle w:val="Tablanormal1"/>
        <w:tblW w:w="0" w:type="auto"/>
        <w:tblLook w:val="04A0" w:firstRow="1" w:lastRow="0" w:firstColumn="1" w:lastColumn="0" w:noHBand="0" w:noVBand="1"/>
      </w:tblPr>
      <w:tblGrid>
        <w:gridCol w:w="2814"/>
        <w:gridCol w:w="2843"/>
        <w:gridCol w:w="2837"/>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3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3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13</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58%</w:t>
            </w:r>
          </w:p>
        </w:tc>
      </w:tr>
      <w:tr w:rsidR="00B64423" w:rsidRPr="008A45EA" w:rsidTr="00A335D0">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3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12</w:t>
            </w:r>
          </w:p>
        </w:tc>
        <w:tc>
          <w:tcPr>
            <w:tcW w:w="313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42%</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CE615A" w:rsidRDefault="00B64423" w:rsidP="00B64423">
      <w:pPr>
        <w:spacing w:line="360" w:lineRule="auto"/>
        <w:jc w:val="left"/>
        <w:rPr>
          <w:rFonts w:cs="Arial"/>
          <w:color w:val="000000" w:themeColor="text1"/>
          <w:sz w:val="20"/>
          <w:szCs w:val="24"/>
          <w:lang w:eastAsia="es-EC"/>
        </w:rPr>
      </w:pPr>
      <w:r w:rsidRPr="008A45EA">
        <w:rPr>
          <w:rFonts w:cs="Arial"/>
          <w:b/>
          <w:color w:val="000000" w:themeColor="text1"/>
          <w:sz w:val="20"/>
          <w:szCs w:val="24"/>
          <w:lang w:eastAsia="es-EC"/>
        </w:rPr>
        <w:t xml:space="preserve">Elaborado por: </w:t>
      </w:r>
      <w:r w:rsidRPr="008A45EA">
        <w:rPr>
          <w:rFonts w:cs="Arial"/>
          <w:color w:val="000000" w:themeColor="text1"/>
          <w:sz w:val="20"/>
          <w:szCs w:val="24"/>
          <w:lang w:eastAsia="es-EC"/>
        </w:rPr>
        <w:t>Brigitte Espín</w:t>
      </w:r>
    </w:p>
    <w:p w:rsidR="000E792F" w:rsidRPr="000E792F" w:rsidRDefault="000E792F" w:rsidP="000E792F">
      <w:pPr>
        <w:pStyle w:val="Descripcin"/>
        <w:keepNext/>
        <w:jc w:val="center"/>
        <w:rPr>
          <w:i w:val="0"/>
          <w:color w:val="auto"/>
          <w:sz w:val="24"/>
        </w:rPr>
      </w:pPr>
      <w:bookmarkStart w:id="180" w:name="_Toc15162966"/>
      <w:r w:rsidRPr="000E792F">
        <w:rPr>
          <w:b/>
          <w:i w:val="0"/>
          <w:color w:val="auto"/>
          <w:sz w:val="24"/>
        </w:rPr>
        <w:lastRenderedPageBreak/>
        <w:t xml:space="preserve">Figura  </w:t>
      </w:r>
      <w:r w:rsidRPr="000E792F">
        <w:rPr>
          <w:b/>
          <w:i w:val="0"/>
          <w:color w:val="auto"/>
          <w:sz w:val="24"/>
        </w:rPr>
        <w:fldChar w:fldCharType="begin"/>
      </w:r>
      <w:r w:rsidRPr="000E792F">
        <w:rPr>
          <w:b/>
          <w:i w:val="0"/>
          <w:color w:val="auto"/>
          <w:sz w:val="24"/>
        </w:rPr>
        <w:instrText xml:space="preserve"> SEQ Figura_ \* ARABIC </w:instrText>
      </w:r>
      <w:r w:rsidRPr="000E792F">
        <w:rPr>
          <w:b/>
          <w:i w:val="0"/>
          <w:color w:val="auto"/>
          <w:sz w:val="24"/>
        </w:rPr>
        <w:fldChar w:fldCharType="separate"/>
      </w:r>
      <w:r w:rsidR="006D4CB5">
        <w:rPr>
          <w:b/>
          <w:i w:val="0"/>
          <w:noProof/>
          <w:color w:val="auto"/>
          <w:sz w:val="24"/>
        </w:rPr>
        <w:t>12</w:t>
      </w:r>
      <w:r w:rsidRPr="000E792F">
        <w:rPr>
          <w:b/>
          <w:i w:val="0"/>
          <w:color w:val="auto"/>
          <w:sz w:val="24"/>
        </w:rPr>
        <w:fldChar w:fldCharType="end"/>
      </w:r>
      <w:r w:rsidRPr="000E792F">
        <w:rPr>
          <w:b/>
          <w:i w:val="0"/>
          <w:color w:val="auto"/>
          <w:sz w:val="24"/>
        </w:rPr>
        <w:t>.</w:t>
      </w:r>
      <w:r w:rsidRPr="000E792F">
        <w:rPr>
          <w:i w:val="0"/>
          <w:color w:val="auto"/>
          <w:sz w:val="24"/>
        </w:rPr>
        <w:t xml:space="preserve"> Ventajas sobre proveedores, competidores, clientes y otros productos.</w:t>
      </w:r>
      <w:bookmarkEnd w:id="180"/>
    </w:p>
    <w:p w:rsidR="00B64423" w:rsidRPr="000E792F" w:rsidRDefault="00B64423" w:rsidP="000E792F">
      <w:pPr>
        <w:keepNext/>
        <w:spacing w:line="360" w:lineRule="auto"/>
        <w:jc w:val="left"/>
        <w:rPr>
          <w:rFonts w:cs="Arial"/>
        </w:rPr>
      </w:pPr>
      <w:r w:rsidRPr="008A45EA">
        <w:rPr>
          <w:rFonts w:cs="Arial"/>
          <w:noProof/>
          <w:color w:val="000000" w:themeColor="text1"/>
          <w:lang w:val="en-US"/>
        </w:rPr>
        <w:drawing>
          <wp:inline distT="0" distB="0" distL="0" distR="0" wp14:anchorId="1F6F7FC1" wp14:editId="1384CE48">
            <wp:extent cx="5890054" cy="2825578"/>
            <wp:effectExtent l="0" t="0" r="15875" b="1333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8A45EA">
        <w:rPr>
          <w:rFonts w:cs="Arial"/>
          <w:b/>
          <w:color w:val="000000" w:themeColor="text1"/>
          <w:sz w:val="20"/>
          <w:szCs w:val="24"/>
          <w:lang w:eastAsia="es-EC"/>
        </w:rPr>
        <w:t xml:space="preserve">Elaborado por: </w:t>
      </w:r>
      <w:r w:rsidRPr="008A45EA">
        <w:rPr>
          <w:rFonts w:cs="Arial"/>
          <w:color w:val="000000" w:themeColor="text1"/>
          <w:sz w:val="20"/>
          <w:szCs w:val="24"/>
          <w:lang w:eastAsia="es-EC"/>
        </w:rPr>
        <w:t>Brigitte Espín</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b/>
          <w:color w:val="000000" w:themeColor="text1"/>
        </w:rPr>
        <w:t>Análisis:</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color w:val="000000" w:themeColor="text1"/>
          <w:lang w:eastAsia="es-EC"/>
        </w:rPr>
        <w:t>De acuerdo a la encuesta realizada a los empleados de la empresa “Wasipungo”, el 72% de los empleados manifestó que la empresa si tiene ventaja sobre los proveedores, nueva competencia, competidores antiguos, clientes y otros productos que le permitan reemplazar nuestros productos.</w:t>
      </w:r>
    </w:p>
    <w:p w:rsidR="00B64423" w:rsidRPr="008A45EA" w:rsidRDefault="00B64423" w:rsidP="00B64423">
      <w:pPr>
        <w:spacing w:line="360" w:lineRule="auto"/>
        <w:rPr>
          <w:rFonts w:cs="Arial"/>
          <w:b/>
          <w:color w:val="000000" w:themeColor="text1"/>
          <w:szCs w:val="24"/>
        </w:rPr>
      </w:pPr>
      <w:r w:rsidRPr="008A45EA">
        <w:rPr>
          <w:rFonts w:eastAsia="Times New Roman" w:cs="Arial"/>
          <w:color w:val="000000" w:themeColor="text1"/>
          <w:szCs w:val="24"/>
          <w:lang w:eastAsia="es-EC"/>
        </w:rPr>
        <w:t xml:space="preserve">Pregunta N°9: </w:t>
      </w:r>
      <w:r w:rsidRPr="008A45EA">
        <w:rPr>
          <w:rFonts w:eastAsia="Times New Roman" w:cs="Arial"/>
          <w:b/>
          <w:color w:val="000000" w:themeColor="text1"/>
          <w:szCs w:val="24"/>
          <w:lang w:eastAsia="es-EC"/>
        </w:rPr>
        <w:t xml:space="preserve">¿Considera que los productos que se ofrecen en la empresa tienen características diferenciadoras dentro del sector industrial textil? </w:t>
      </w:r>
      <w:r w:rsidRPr="008A45EA">
        <w:rPr>
          <w:rFonts w:cs="Arial"/>
          <w:b/>
          <w:color w:val="000000" w:themeColor="text1"/>
          <w:szCs w:val="24"/>
        </w:rPr>
        <w:t xml:space="preserve"> </w:t>
      </w:r>
    </w:p>
    <w:p w:rsidR="00B64423" w:rsidRPr="008A45EA" w:rsidRDefault="00B64423" w:rsidP="00B64423">
      <w:pPr>
        <w:pStyle w:val="Descripcin"/>
        <w:keepNext/>
        <w:jc w:val="center"/>
        <w:rPr>
          <w:rFonts w:cs="Arial"/>
          <w:i w:val="0"/>
          <w:color w:val="000000" w:themeColor="text1"/>
          <w:sz w:val="24"/>
        </w:rPr>
      </w:pPr>
      <w:bookmarkStart w:id="181" w:name="_Toc15162884"/>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10</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Características diferenciadoras dentro del sector industrial textil.</w:t>
      </w:r>
      <w:bookmarkEnd w:id="181"/>
    </w:p>
    <w:tbl>
      <w:tblPr>
        <w:tblStyle w:val="Tablanormal1"/>
        <w:tblW w:w="0" w:type="auto"/>
        <w:tblLook w:val="04A0" w:firstRow="1" w:lastRow="0" w:firstColumn="1" w:lastColumn="0" w:noHBand="0" w:noVBand="1"/>
      </w:tblPr>
      <w:tblGrid>
        <w:gridCol w:w="2814"/>
        <w:gridCol w:w="2843"/>
        <w:gridCol w:w="2837"/>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3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3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18</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28%</w:t>
            </w:r>
          </w:p>
        </w:tc>
      </w:tr>
      <w:tr w:rsidR="00B64423" w:rsidRPr="008A45EA" w:rsidTr="00A335D0">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3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7</w:t>
            </w:r>
          </w:p>
        </w:tc>
        <w:tc>
          <w:tcPr>
            <w:tcW w:w="313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72%</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8A45EA" w:rsidRDefault="00B64423" w:rsidP="00B64423">
      <w:pPr>
        <w:pStyle w:val="NormalWeb"/>
        <w:shd w:val="clear" w:color="auto" w:fill="FFFFFF"/>
        <w:spacing w:before="0" w:beforeAutospacing="0" w:line="360" w:lineRule="auto"/>
        <w:jc w:val="left"/>
        <w:rPr>
          <w:rFonts w:ascii="Arial" w:hAnsi="Arial" w:cs="Arial"/>
          <w:color w:val="000000" w:themeColor="text1"/>
          <w:sz w:val="20"/>
          <w:lang w:eastAsia="es-EC"/>
        </w:rPr>
      </w:pP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0E792F" w:rsidRPr="000D2C92" w:rsidRDefault="000E792F" w:rsidP="000D2C92">
      <w:pPr>
        <w:pStyle w:val="Descripcin"/>
        <w:keepNext/>
        <w:jc w:val="center"/>
        <w:rPr>
          <w:i w:val="0"/>
          <w:color w:val="auto"/>
          <w:sz w:val="24"/>
        </w:rPr>
      </w:pPr>
      <w:bookmarkStart w:id="182" w:name="_Toc15162967"/>
      <w:r w:rsidRPr="000D2C92">
        <w:rPr>
          <w:b/>
          <w:i w:val="0"/>
          <w:color w:val="auto"/>
          <w:sz w:val="24"/>
        </w:rPr>
        <w:lastRenderedPageBreak/>
        <w:t xml:space="preserve">Figura  </w:t>
      </w:r>
      <w:r w:rsidRPr="000D2C92">
        <w:rPr>
          <w:b/>
          <w:i w:val="0"/>
          <w:color w:val="auto"/>
          <w:sz w:val="24"/>
        </w:rPr>
        <w:fldChar w:fldCharType="begin"/>
      </w:r>
      <w:r w:rsidRPr="000D2C92">
        <w:rPr>
          <w:b/>
          <w:i w:val="0"/>
          <w:color w:val="auto"/>
          <w:sz w:val="24"/>
        </w:rPr>
        <w:instrText xml:space="preserve"> SEQ Figura_ \* ARABIC </w:instrText>
      </w:r>
      <w:r w:rsidRPr="000D2C92">
        <w:rPr>
          <w:b/>
          <w:i w:val="0"/>
          <w:color w:val="auto"/>
          <w:sz w:val="24"/>
        </w:rPr>
        <w:fldChar w:fldCharType="separate"/>
      </w:r>
      <w:r w:rsidR="006D4CB5">
        <w:rPr>
          <w:b/>
          <w:i w:val="0"/>
          <w:noProof/>
          <w:color w:val="auto"/>
          <w:sz w:val="24"/>
        </w:rPr>
        <w:t>13</w:t>
      </w:r>
      <w:r w:rsidRPr="000D2C92">
        <w:rPr>
          <w:b/>
          <w:i w:val="0"/>
          <w:color w:val="auto"/>
          <w:sz w:val="24"/>
        </w:rPr>
        <w:fldChar w:fldCharType="end"/>
      </w:r>
      <w:r w:rsidRPr="000D2C92">
        <w:rPr>
          <w:b/>
          <w:i w:val="0"/>
          <w:color w:val="auto"/>
          <w:sz w:val="24"/>
        </w:rPr>
        <w:t>.</w:t>
      </w:r>
      <w:r w:rsidRPr="000D2C92">
        <w:rPr>
          <w:i w:val="0"/>
          <w:color w:val="auto"/>
          <w:sz w:val="24"/>
        </w:rPr>
        <w:t xml:space="preserve"> Características diferenciadores del sector industrial textil.</w:t>
      </w:r>
      <w:bookmarkEnd w:id="182"/>
    </w:p>
    <w:p w:rsidR="00B64423" w:rsidRPr="000E792F" w:rsidRDefault="00B64423" w:rsidP="000E792F">
      <w:pPr>
        <w:pStyle w:val="NormalWeb"/>
        <w:keepNext/>
        <w:shd w:val="clear" w:color="auto" w:fill="FFFFFF"/>
        <w:spacing w:before="240" w:beforeAutospacing="0" w:line="360" w:lineRule="auto"/>
        <w:jc w:val="left"/>
        <w:rPr>
          <w:rFonts w:ascii="Arial" w:hAnsi="Arial" w:cs="Arial"/>
        </w:rPr>
      </w:pPr>
      <w:r w:rsidRPr="008A45EA">
        <w:rPr>
          <w:rFonts w:ascii="Arial" w:hAnsi="Arial" w:cs="Arial"/>
          <w:noProof/>
          <w:color w:val="000000" w:themeColor="text1"/>
          <w:lang w:val="en-US"/>
        </w:rPr>
        <w:drawing>
          <wp:inline distT="0" distB="0" distL="0" distR="0" wp14:anchorId="68EA585A" wp14:editId="014C5761">
            <wp:extent cx="6138041" cy="2743200"/>
            <wp:effectExtent l="0" t="0" r="1524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D2C92">
        <w:rPr>
          <w:rFonts w:ascii="Arial" w:hAnsi="Arial" w:cs="Arial"/>
          <w:b/>
          <w:color w:val="000000" w:themeColor="text1"/>
          <w:sz w:val="20"/>
          <w:lang w:eastAsia="es-EC"/>
        </w:rPr>
        <w:t xml:space="preserve">Elaborado por: </w:t>
      </w:r>
      <w:r w:rsidRPr="000D2C92">
        <w:rPr>
          <w:rFonts w:ascii="Arial" w:hAnsi="Arial" w:cs="Arial"/>
          <w:color w:val="000000" w:themeColor="text1"/>
          <w:sz w:val="20"/>
          <w:lang w:eastAsia="es-EC"/>
        </w:rPr>
        <w:t>Brigitte Espín</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b/>
          <w:color w:val="000000" w:themeColor="text1"/>
        </w:rPr>
        <w:t>Análisis:</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color w:val="000000" w:themeColor="text1"/>
          <w:lang w:eastAsia="es-EC"/>
        </w:rPr>
        <w:t>De acuerdo a la encuesta realizada a los empleados de la empresa “Wasipungo”, el 72% de los empleados manifestó que la empresa si tiene ventaja sobre la competencia porque los diseños y materiales son mejores que los competidores, teniendo en si una ventaja, mientras que el 28% manifestó que no, porque los productos ofrecidos son similares a la competencia.</w:t>
      </w:r>
    </w:p>
    <w:p w:rsidR="00B64423" w:rsidRPr="008A45EA" w:rsidRDefault="00B64423" w:rsidP="00B64423">
      <w:pPr>
        <w:spacing w:line="360" w:lineRule="auto"/>
        <w:rPr>
          <w:rFonts w:cs="Arial"/>
          <w:b/>
          <w:color w:val="000000" w:themeColor="text1"/>
          <w:szCs w:val="24"/>
        </w:rPr>
      </w:pPr>
      <w:r w:rsidRPr="008A45EA">
        <w:rPr>
          <w:rFonts w:cs="Arial"/>
          <w:color w:val="000000" w:themeColor="text1"/>
          <w:szCs w:val="24"/>
        </w:rPr>
        <w:t>Pregunta N°10:</w:t>
      </w:r>
      <w:r w:rsidRPr="008A45EA">
        <w:rPr>
          <w:rFonts w:cs="Arial"/>
          <w:b/>
          <w:color w:val="000000" w:themeColor="text1"/>
          <w:szCs w:val="24"/>
        </w:rPr>
        <w:t xml:space="preserve"> ¿Desearía contar con un elemento que le permite gestionar y administrar las diferentes actividades para controlar las materias primas? </w:t>
      </w:r>
    </w:p>
    <w:p w:rsidR="00B64423" w:rsidRPr="008A45EA" w:rsidRDefault="00B64423" w:rsidP="00B64423">
      <w:pPr>
        <w:pStyle w:val="Descripcin"/>
        <w:keepNext/>
        <w:jc w:val="center"/>
        <w:rPr>
          <w:rFonts w:cs="Arial"/>
          <w:i w:val="0"/>
          <w:color w:val="000000" w:themeColor="text1"/>
          <w:sz w:val="24"/>
        </w:rPr>
      </w:pPr>
      <w:bookmarkStart w:id="183" w:name="_Toc15162885"/>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11</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Gestión y administración para controlar materias primas</w:t>
      </w:r>
      <w:bookmarkEnd w:id="183"/>
    </w:p>
    <w:tbl>
      <w:tblPr>
        <w:tblStyle w:val="Tablanormal1"/>
        <w:tblW w:w="0" w:type="auto"/>
        <w:tblLook w:val="04A0" w:firstRow="1" w:lastRow="0" w:firstColumn="1" w:lastColumn="0" w:noHBand="0" w:noVBand="1"/>
      </w:tblPr>
      <w:tblGrid>
        <w:gridCol w:w="2814"/>
        <w:gridCol w:w="2843"/>
        <w:gridCol w:w="2837"/>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3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3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100%</w:t>
            </w:r>
          </w:p>
        </w:tc>
      </w:tr>
      <w:tr w:rsidR="00B64423" w:rsidRPr="008A45EA" w:rsidTr="00A335D0">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3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c>
          <w:tcPr>
            <w:tcW w:w="313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8A45EA" w:rsidRDefault="00B64423" w:rsidP="00B64423">
      <w:pPr>
        <w:pStyle w:val="NormalWeb"/>
        <w:shd w:val="clear" w:color="auto" w:fill="FFFFFF"/>
        <w:spacing w:before="0" w:beforeAutospacing="0" w:line="360" w:lineRule="auto"/>
        <w:jc w:val="left"/>
        <w:rPr>
          <w:rFonts w:ascii="Arial" w:hAnsi="Arial" w:cs="Arial"/>
          <w:b/>
          <w:color w:val="000000" w:themeColor="text1"/>
          <w:sz w:val="20"/>
        </w:rPr>
      </w:pPr>
      <w:r w:rsidRPr="008A45EA">
        <w:rPr>
          <w:rFonts w:ascii="Arial" w:hAnsi="Arial" w:cs="Arial"/>
          <w:b/>
          <w:color w:val="000000" w:themeColor="text1"/>
          <w:sz w:val="20"/>
          <w:lang w:eastAsia="es-EC"/>
        </w:rPr>
        <w:t>Elaborado por:</w:t>
      </w:r>
      <w:r w:rsidRPr="008A45EA">
        <w:rPr>
          <w:rFonts w:ascii="Arial" w:hAnsi="Arial" w:cs="Arial"/>
          <w:color w:val="000000" w:themeColor="text1"/>
          <w:sz w:val="20"/>
          <w:lang w:eastAsia="es-EC"/>
        </w:rPr>
        <w:t xml:space="preserve"> Brigitte Espín</w:t>
      </w:r>
    </w:p>
    <w:p w:rsidR="000D2C92" w:rsidRPr="000D2C92" w:rsidRDefault="000D2C92" w:rsidP="000D2C92">
      <w:pPr>
        <w:pStyle w:val="Descripcin"/>
        <w:keepNext/>
        <w:jc w:val="center"/>
        <w:rPr>
          <w:i w:val="0"/>
          <w:color w:val="auto"/>
          <w:sz w:val="24"/>
        </w:rPr>
      </w:pPr>
      <w:bookmarkStart w:id="184" w:name="_Toc15162968"/>
      <w:r w:rsidRPr="000D2C92">
        <w:rPr>
          <w:b/>
          <w:i w:val="0"/>
          <w:color w:val="auto"/>
          <w:sz w:val="24"/>
        </w:rPr>
        <w:lastRenderedPageBreak/>
        <w:t xml:space="preserve">Figura  </w:t>
      </w:r>
      <w:r w:rsidRPr="000D2C92">
        <w:rPr>
          <w:b/>
          <w:i w:val="0"/>
          <w:color w:val="auto"/>
          <w:sz w:val="24"/>
        </w:rPr>
        <w:fldChar w:fldCharType="begin"/>
      </w:r>
      <w:r w:rsidRPr="000D2C92">
        <w:rPr>
          <w:b/>
          <w:i w:val="0"/>
          <w:color w:val="auto"/>
          <w:sz w:val="24"/>
        </w:rPr>
        <w:instrText xml:space="preserve"> SEQ Figura_ \* ARABIC </w:instrText>
      </w:r>
      <w:r w:rsidRPr="000D2C92">
        <w:rPr>
          <w:b/>
          <w:i w:val="0"/>
          <w:color w:val="auto"/>
          <w:sz w:val="24"/>
        </w:rPr>
        <w:fldChar w:fldCharType="separate"/>
      </w:r>
      <w:r w:rsidR="006D4CB5">
        <w:rPr>
          <w:b/>
          <w:i w:val="0"/>
          <w:noProof/>
          <w:color w:val="auto"/>
          <w:sz w:val="24"/>
        </w:rPr>
        <w:t>14</w:t>
      </w:r>
      <w:r w:rsidRPr="000D2C92">
        <w:rPr>
          <w:b/>
          <w:i w:val="0"/>
          <w:color w:val="auto"/>
          <w:sz w:val="24"/>
        </w:rPr>
        <w:fldChar w:fldCharType="end"/>
      </w:r>
      <w:r w:rsidRPr="000D2C92">
        <w:rPr>
          <w:b/>
          <w:i w:val="0"/>
          <w:color w:val="auto"/>
          <w:sz w:val="24"/>
        </w:rPr>
        <w:t>.</w:t>
      </w:r>
      <w:r w:rsidRPr="000D2C92">
        <w:rPr>
          <w:i w:val="0"/>
          <w:color w:val="auto"/>
          <w:sz w:val="24"/>
        </w:rPr>
        <w:t xml:space="preserve"> Control de las materias primas.</w:t>
      </w:r>
      <w:bookmarkEnd w:id="184"/>
    </w:p>
    <w:p w:rsidR="00B64423" w:rsidRPr="000D2C92" w:rsidRDefault="00B64423" w:rsidP="000D2C92">
      <w:pPr>
        <w:pStyle w:val="NormalWeb"/>
        <w:keepNext/>
        <w:shd w:val="clear" w:color="auto" w:fill="FFFFFF"/>
        <w:spacing w:line="360" w:lineRule="auto"/>
        <w:jc w:val="left"/>
        <w:rPr>
          <w:rFonts w:ascii="Arial" w:hAnsi="Arial" w:cs="Arial"/>
        </w:rPr>
      </w:pPr>
      <w:r w:rsidRPr="000D2C92">
        <w:rPr>
          <w:rFonts w:ascii="Arial" w:hAnsi="Arial" w:cs="Arial"/>
          <w:noProof/>
          <w:color w:val="000000" w:themeColor="text1"/>
          <w:lang w:val="en-US"/>
        </w:rPr>
        <w:drawing>
          <wp:inline distT="0" distB="0" distL="0" distR="0" wp14:anchorId="68C0E02E" wp14:editId="4A652A8A">
            <wp:extent cx="5741035" cy="2427889"/>
            <wp:effectExtent l="0" t="0" r="12065" b="1079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0D2C92">
        <w:rPr>
          <w:rFonts w:ascii="Arial" w:hAnsi="Arial" w:cs="Arial"/>
          <w:b/>
          <w:color w:val="000000" w:themeColor="text1"/>
          <w:sz w:val="20"/>
          <w:lang w:eastAsia="es-EC"/>
        </w:rPr>
        <w:t xml:space="preserve">Elaborado por: </w:t>
      </w:r>
      <w:r w:rsidRPr="000D2C92">
        <w:rPr>
          <w:rFonts w:ascii="Arial" w:hAnsi="Arial" w:cs="Arial"/>
          <w:color w:val="000000" w:themeColor="text1"/>
          <w:sz w:val="20"/>
          <w:lang w:eastAsia="es-EC"/>
        </w:rPr>
        <w:t>Brigitte Espín</w:t>
      </w:r>
    </w:p>
    <w:p w:rsidR="00B64423" w:rsidRPr="008A45EA" w:rsidRDefault="00B64423" w:rsidP="00B64423">
      <w:pPr>
        <w:rPr>
          <w:rFonts w:cs="Arial"/>
          <w:lang w:eastAsia="es-EC"/>
        </w:rPr>
      </w:pP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b/>
          <w:color w:val="000000" w:themeColor="text1"/>
        </w:rPr>
        <w:t>Análisis:</w:t>
      </w:r>
    </w:p>
    <w:p w:rsidR="00B64423" w:rsidRPr="008A45EA" w:rsidRDefault="00B64423" w:rsidP="00B64423">
      <w:pPr>
        <w:spacing w:line="360" w:lineRule="auto"/>
        <w:rPr>
          <w:rFonts w:cs="Arial"/>
          <w:b/>
          <w:color w:val="000000" w:themeColor="text1"/>
          <w:szCs w:val="24"/>
        </w:rPr>
      </w:pPr>
      <w:r w:rsidRPr="008A45EA">
        <w:rPr>
          <w:rFonts w:cs="Arial"/>
          <w:color w:val="000000" w:themeColor="text1"/>
          <w:szCs w:val="24"/>
          <w:lang w:eastAsia="es-EC"/>
        </w:rPr>
        <w:t>De acuerdo a la encuesta realizada a los empleados de la empresa “Wasipungo”, el 100% manifestó que era necesario</w:t>
      </w:r>
      <w:r w:rsidRPr="008A45EA">
        <w:rPr>
          <w:rFonts w:cs="Arial"/>
          <w:color w:val="000000" w:themeColor="text1"/>
          <w:lang w:eastAsia="es-EC"/>
        </w:rPr>
        <w:t xml:space="preserve"> que la empresa</w:t>
      </w:r>
      <w:r w:rsidRPr="008A45EA">
        <w:rPr>
          <w:rFonts w:cs="Arial"/>
          <w:color w:val="000000" w:themeColor="text1"/>
          <w:szCs w:val="24"/>
          <w:lang w:eastAsia="es-EC"/>
        </w:rPr>
        <w:t xml:space="preserve"> </w:t>
      </w:r>
      <w:r w:rsidRPr="008A45EA">
        <w:rPr>
          <w:rFonts w:cs="Arial"/>
          <w:color w:val="000000" w:themeColor="text1"/>
          <w:lang w:eastAsia="es-EC"/>
        </w:rPr>
        <w:t>implemente acciones para controlar la materia prima, ya que dentro de la misma no existe un control en los materiales que llegan, lo que significa que es una debilidad dentro de la empresa.</w:t>
      </w:r>
    </w:p>
    <w:p w:rsidR="00B64423" w:rsidRPr="008A45EA" w:rsidRDefault="00B64423" w:rsidP="00B64423">
      <w:pPr>
        <w:spacing w:line="360" w:lineRule="auto"/>
        <w:rPr>
          <w:rFonts w:cs="Arial"/>
          <w:b/>
          <w:color w:val="000000" w:themeColor="text1"/>
          <w:szCs w:val="24"/>
        </w:rPr>
      </w:pPr>
      <w:r w:rsidRPr="008A45EA">
        <w:rPr>
          <w:rFonts w:cs="Arial"/>
          <w:b/>
          <w:color w:val="000000" w:themeColor="text1"/>
          <w:szCs w:val="24"/>
        </w:rPr>
        <w:t xml:space="preserve">Pregunta N° 11: ¿Desearía contar con un elemento que le permite gestionar y administrar las diferentes actividades para controlar los productos terminados? </w:t>
      </w:r>
    </w:p>
    <w:p w:rsidR="00B64423" w:rsidRPr="008A45EA" w:rsidRDefault="00B64423" w:rsidP="00B64423">
      <w:pPr>
        <w:pStyle w:val="Descripcin"/>
        <w:keepNext/>
        <w:jc w:val="center"/>
        <w:rPr>
          <w:rFonts w:cs="Arial"/>
          <w:i w:val="0"/>
          <w:color w:val="000000" w:themeColor="text1"/>
          <w:sz w:val="24"/>
        </w:rPr>
      </w:pPr>
      <w:bookmarkStart w:id="185" w:name="_Toc15162886"/>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12</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Gestión y administración para controlar productos terminados</w:t>
      </w:r>
      <w:bookmarkEnd w:id="185"/>
    </w:p>
    <w:tbl>
      <w:tblPr>
        <w:tblStyle w:val="Tablanormal1"/>
        <w:tblW w:w="0" w:type="auto"/>
        <w:tblLook w:val="04A0" w:firstRow="1" w:lastRow="0" w:firstColumn="1" w:lastColumn="0" w:noHBand="0" w:noVBand="1"/>
      </w:tblPr>
      <w:tblGrid>
        <w:gridCol w:w="2814"/>
        <w:gridCol w:w="2843"/>
        <w:gridCol w:w="2837"/>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13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13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100%</w:t>
            </w:r>
          </w:p>
        </w:tc>
      </w:tr>
      <w:tr w:rsidR="00B64423" w:rsidRPr="008A45EA" w:rsidTr="00A335D0">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13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c>
          <w:tcPr>
            <w:tcW w:w="313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13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13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8A45EA" w:rsidRDefault="00B64423" w:rsidP="00B64423">
      <w:pPr>
        <w:pStyle w:val="NormalWeb"/>
        <w:shd w:val="clear" w:color="auto" w:fill="FFFFFF"/>
        <w:spacing w:before="0" w:beforeAutospacing="0" w:line="360" w:lineRule="auto"/>
        <w:jc w:val="left"/>
        <w:rPr>
          <w:rFonts w:ascii="Arial" w:hAnsi="Arial" w:cs="Arial"/>
          <w:b/>
          <w:color w:val="000000" w:themeColor="text1"/>
          <w:sz w:val="20"/>
        </w:rPr>
      </w:pP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0D2C92" w:rsidRPr="000D2C92" w:rsidRDefault="000D2C92" w:rsidP="000D2C92">
      <w:pPr>
        <w:pStyle w:val="Descripcin"/>
        <w:keepNext/>
        <w:jc w:val="center"/>
        <w:rPr>
          <w:i w:val="0"/>
          <w:sz w:val="24"/>
        </w:rPr>
      </w:pPr>
      <w:bookmarkStart w:id="186" w:name="_Toc15162969"/>
      <w:r w:rsidRPr="000D2C92">
        <w:rPr>
          <w:b/>
          <w:i w:val="0"/>
          <w:color w:val="auto"/>
          <w:sz w:val="24"/>
        </w:rPr>
        <w:lastRenderedPageBreak/>
        <w:t xml:space="preserve">Figura  </w:t>
      </w:r>
      <w:r w:rsidRPr="000D2C92">
        <w:rPr>
          <w:b/>
          <w:i w:val="0"/>
          <w:color w:val="auto"/>
          <w:sz w:val="24"/>
        </w:rPr>
        <w:fldChar w:fldCharType="begin"/>
      </w:r>
      <w:r w:rsidRPr="000D2C92">
        <w:rPr>
          <w:b/>
          <w:i w:val="0"/>
          <w:color w:val="auto"/>
          <w:sz w:val="24"/>
        </w:rPr>
        <w:instrText xml:space="preserve"> SEQ Figura_ \* ARABIC </w:instrText>
      </w:r>
      <w:r w:rsidRPr="000D2C92">
        <w:rPr>
          <w:b/>
          <w:i w:val="0"/>
          <w:color w:val="auto"/>
          <w:sz w:val="24"/>
        </w:rPr>
        <w:fldChar w:fldCharType="separate"/>
      </w:r>
      <w:r w:rsidR="006D4CB5">
        <w:rPr>
          <w:b/>
          <w:i w:val="0"/>
          <w:noProof/>
          <w:color w:val="auto"/>
          <w:sz w:val="24"/>
        </w:rPr>
        <w:t>15</w:t>
      </w:r>
      <w:r w:rsidRPr="000D2C92">
        <w:rPr>
          <w:b/>
          <w:i w:val="0"/>
          <w:color w:val="auto"/>
          <w:sz w:val="24"/>
        </w:rPr>
        <w:fldChar w:fldCharType="end"/>
      </w:r>
      <w:r w:rsidRPr="000D2C92">
        <w:rPr>
          <w:i w:val="0"/>
          <w:color w:val="auto"/>
          <w:sz w:val="24"/>
        </w:rPr>
        <w:t xml:space="preserve">. Actividades para controlar los productos </w:t>
      </w:r>
      <w:r w:rsidRPr="00CE615A">
        <w:rPr>
          <w:i w:val="0"/>
          <w:color w:val="auto"/>
          <w:sz w:val="24"/>
        </w:rPr>
        <w:t>terminados.</w:t>
      </w:r>
      <w:bookmarkEnd w:id="186"/>
    </w:p>
    <w:p w:rsidR="00B64423" w:rsidRPr="000D2C92" w:rsidRDefault="00B64423" w:rsidP="000D2C92">
      <w:pPr>
        <w:pStyle w:val="Descripcin"/>
        <w:rPr>
          <w:rFonts w:cs="Arial"/>
          <w:i w:val="0"/>
          <w:color w:val="auto"/>
          <w:sz w:val="24"/>
          <w:szCs w:val="22"/>
        </w:rPr>
      </w:pPr>
      <w:r w:rsidRPr="008A45EA">
        <w:rPr>
          <w:rFonts w:cs="Arial"/>
          <w:noProof/>
          <w:color w:val="000000" w:themeColor="text1"/>
          <w:szCs w:val="24"/>
          <w:lang w:val="en-US"/>
        </w:rPr>
        <w:drawing>
          <wp:inline distT="0" distB="0" distL="0" distR="0" wp14:anchorId="261DCFAB" wp14:editId="60B49D4C">
            <wp:extent cx="5874385" cy="2354317"/>
            <wp:effectExtent l="0" t="0" r="12065" b="825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4423" w:rsidRPr="008A45EA" w:rsidRDefault="00B64423" w:rsidP="00B64423">
      <w:pPr>
        <w:spacing w:after="0" w:line="360" w:lineRule="auto"/>
        <w:jc w:val="left"/>
        <w:rPr>
          <w:rFonts w:cs="Arial"/>
          <w:b/>
          <w:color w:val="000000" w:themeColor="text1"/>
          <w:sz w:val="20"/>
          <w:szCs w:val="24"/>
        </w:rPr>
      </w:pPr>
      <w:r w:rsidRPr="008A45EA">
        <w:rPr>
          <w:rFonts w:cs="Arial"/>
          <w:b/>
          <w:color w:val="000000" w:themeColor="text1"/>
          <w:sz w:val="20"/>
          <w:szCs w:val="24"/>
          <w:lang w:eastAsia="es-EC"/>
        </w:rPr>
        <w:t xml:space="preserve">Elaborado por: </w:t>
      </w:r>
      <w:r w:rsidRPr="008A45EA">
        <w:rPr>
          <w:rFonts w:cs="Arial"/>
          <w:color w:val="000000" w:themeColor="text1"/>
          <w:sz w:val="20"/>
          <w:szCs w:val="24"/>
          <w:lang w:eastAsia="es-EC"/>
        </w:rPr>
        <w:t>Brigitte Espín</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b/>
          <w:color w:val="000000" w:themeColor="text1"/>
        </w:rPr>
        <w:t>Análisis:</w:t>
      </w:r>
    </w:p>
    <w:p w:rsidR="00B64423" w:rsidRPr="008A45EA" w:rsidRDefault="00B64423" w:rsidP="00B64423">
      <w:pPr>
        <w:spacing w:line="360" w:lineRule="auto"/>
        <w:rPr>
          <w:rFonts w:cs="Arial"/>
          <w:b/>
          <w:color w:val="000000" w:themeColor="text1"/>
          <w:szCs w:val="24"/>
        </w:rPr>
      </w:pPr>
      <w:r w:rsidRPr="008A45EA">
        <w:rPr>
          <w:rFonts w:cs="Arial"/>
          <w:color w:val="000000" w:themeColor="text1"/>
          <w:szCs w:val="24"/>
          <w:lang w:eastAsia="es-EC"/>
        </w:rPr>
        <w:t>De acuerdo a la encuesta realizada a los empleados de la empresa “Wasipungo”, el 100% manifestó que era necesario</w:t>
      </w:r>
      <w:r w:rsidRPr="008A45EA">
        <w:rPr>
          <w:rFonts w:cs="Arial"/>
          <w:color w:val="000000" w:themeColor="text1"/>
          <w:lang w:eastAsia="es-EC"/>
        </w:rPr>
        <w:t xml:space="preserve"> que la empresa</w:t>
      </w:r>
      <w:r w:rsidRPr="008A45EA">
        <w:rPr>
          <w:rFonts w:cs="Arial"/>
          <w:color w:val="000000" w:themeColor="text1"/>
          <w:szCs w:val="24"/>
          <w:lang w:eastAsia="es-EC"/>
        </w:rPr>
        <w:t xml:space="preserve"> </w:t>
      </w:r>
      <w:r w:rsidRPr="008A45EA">
        <w:rPr>
          <w:rFonts w:cs="Arial"/>
          <w:color w:val="000000" w:themeColor="text1"/>
          <w:lang w:eastAsia="es-EC"/>
        </w:rPr>
        <w:t>implemente acciones para controlar los productos terminados, ya que dentro de la misma no existe un control en los productos que se terminan de hacer, llegando a la conclusión que es una debilidad que la empresa presenta.</w:t>
      </w:r>
    </w:p>
    <w:p w:rsidR="00AA3E79" w:rsidRPr="008A45EA" w:rsidRDefault="00AA3E79" w:rsidP="00B64423">
      <w:pPr>
        <w:spacing w:line="360" w:lineRule="auto"/>
        <w:rPr>
          <w:rFonts w:cs="Arial"/>
          <w:b/>
          <w:color w:val="000000" w:themeColor="text1"/>
          <w:szCs w:val="24"/>
        </w:rPr>
      </w:pPr>
    </w:p>
    <w:p w:rsidR="00B64423" w:rsidRPr="008A45EA" w:rsidRDefault="00B64423" w:rsidP="00B64423">
      <w:pPr>
        <w:spacing w:line="360" w:lineRule="auto"/>
        <w:rPr>
          <w:rFonts w:eastAsia="Times New Roman" w:cs="Arial"/>
          <w:b/>
          <w:color w:val="000000" w:themeColor="text1"/>
          <w:szCs w:val="24"/>
          <w:lang w:eastAsia="es-EC"/>
        </w:rPr>
      </w:pPr>
      <w:r w:rsidRPr="008A45EA">
        <w:rPr>
          <w:rFonts w:eastAsia="Times New Roman" w:cs="Arial"/>
          <w:color w:val="000000" w:themeColor="text1"/>
          <w:szCs w:val="24"/>
          <w:lang w:eastAsia="es-EC"/>
        </w:rPr>
        <w:t>Pregunta N° 12</w:t>
      </w:r>
      <w:r w:rsidRPr="008A45EA">
        <w:rPr>
          <w:rFonts w:eastAsia="Times New Roman" w:cs="Arial"/>
          <w:b/>
          <w:color w:val="000000" w:themeColor="text1"/>
          <w:szCs w:val="24"/>
          <w:lang w:eastAsia="es-EC"/>
        </w:rPr>
        <w:t>: ¿La infraestructura con la que cuenta para ejecutar su trabajo le permite realizar sus tareas de manera ágil y oportuna?</w:t>
      </w:r>
    </w:p>
    <w:p w:rsidR="00B64423" w:rsidRPr="008A45EA" w:rsidRDefault="00B64423" w:rsidP="00B64423">
      <w:pPr>
        <w:pStyle w:val="Descripcin"/>
        <w:keepNext/>
        <w:jc w:val="center"/>
        <w:rPr>
          <w:rFonts w:cs="Arial"/>
          <w:i w:val="0"/>
          <w:color w:val="000000" w:themeColor="text1"/>
          <w:sz w:val="24"/>
        </w:rPr>
      </w:pPr>
      <w:bookmarkStart w:id="187" w:name="_Toc15162887"/>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13</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Infraestructura para ejecutar el trabajo</w:t>
      </w:r>
      <w:bookmarkEnd w:id="187"/>
    </w:p>
    <w:tbl>
      <w:tblPr>
        <w:tblStyle w:val="Tablanormal1"/>
        <w:tblW w:w="9634" w:type="dxa"/>
        <w:tblLook w:val="04A0" w:firstRow="1" w:lastRow="0" w:firstColumn="1" w:lastColumn="0" w:noHBand="0" w:noVBand="1"/>
      </w:tblPr>
      <w:tblGrid>
        <w:gridCol w:w="3211"/>
        <w:gridCol w:w="3211"/>
        <w:gridCol w:w="3212"/>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21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Categoría</w:t>
            </w:r>
          </w:p>
        </w:tc>
        <w:tc>
          <w:tcPr>
            <w:tcW w:w="3211"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Frecuencia</w:t>
            </w:r>
          </w:p>
        </w:tc>
        <w:tc>
          <w:tcPr>
            <w:tcW w:w="3212" w:type="dxa"/>
          </w:tcPr>
          <w:p w:rsidR="00B64423" w:rsidRPr="008A45EA" w:rsidRDefault="00B64423" w:rsidP="00A335D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Porcentaje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21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SI</w:t>
            </w:r>
          </w:p>
        </w:tc>
        <w:tc>
          <w:tcPr>
            <w:tcW w:w="321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11</w:t>
            </w:r>
          </w:p>
        </w:tc>
        <w:tc>
          <w:tcPr>
            <w:tcW w:w="321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100%</w:t>
            </w:r>
          </w:p>
        </w:tc>
      </w:tr>
      <w:tr w:rsidR="00B64423" w:rsidRPr="008A45EA" w:rsidTr="00A335D0">
        <w:trPr>
          <w:trHeight w:val="511"/>
        </w:trPr>
        <w:tc>
          <w:tcPr>
            <w:cnfStyle w:val="001000000000" w:firstRow="0" w:lastRow="0" w:firstColumn="1" w:lastColumn="0" w:oddVBand="0" w:evenVBand="0" w:oddHBand="0" w:evenHBand="0" w:firstRowFirstColumn="0" w:firstRowLastColumn="0" w:lastRowFirstColumn="0" w:lastRowLastColumn="0"/>
            <w:tcW w:w="321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NO</w:t>
            </w:r>
          </w:p>
        </w:tc>
        <w:tc>
          <w:tcPr>
            <w:tcW w:w="3211"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14</w:t>
            </w:r>
          </w:p>
        </w:tc>
        <w:tc>
          <w:tcPr>
            <w:tcW w:w="3212" w:type="dxa"/>
          </w:tcPr>
          <w:p w:rsidR="00B64423" w:rsidRPr="008A45EA" w:rsidRDefault="00B64423" w:rsidP="00A335D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C"/>
              </w:rPr>
            </w:pPr>
            <w:r w:rsidRPr="008A45EA">
              <w:rPr>
                <w:rFonts w:ascii="Arial" w:hAnsi="Arial" w:cs="Arial"/>
                <w:color w:val="000000" w:themeColor="text1"/>
                <w:lang w:val="es-EC"/>
              </w:rPr>
              <w:t>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211" w:type="dxa"/>
          </w:tcPr>
          <w:p w:rsidR="00B64423" w:rsidRPr="008A45EA" w:rsidRDefault="00B64423" w:rsidP="00A335D0">
            <w:pPr>
              <w:pStyle w:val="NormalWeb"/>
              <w:spacing w:before="0" w:beforeAutospacing="0" w:after="0" w:afterAutospacing="0" w:line="360" w:lineRule="auto"/>
              <w:jc w:val="center"/>
              <w:rPr>
                <w:rFonts w:ascii="Arial" w:hAnsi="Arial" w:cs="Arial"/>
                <w:color w:val="000000" w:themeColor="text1"/>
                <w:lang w:val="es-EC"/>
              </w:rPr>
            </w:pPr>
            <w:r w:rsidRPr="008A45EA">
              <w:rPr>
                <w:rFonts w:ascii="Arial" w:hAnsi="Arial" w:cs="Arial"/>
                <w:color w:val="000000" w:themeColor="text1"/>
                <w:lang w:val="es-EC"/>
              </w:rPr>
              <w:t>TOTAL</w:t>
            </w:r>
          </w:p>
        </w:tc>
        <w:tc>
          <w:tcPr>
            <w:tcW w:w="3211"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25</w:t>
            </w:r>
          </w:p>
        </w:tc>
        <w:tc>
          <w:tcPr>
            <w:tcW w:w="3212" w:type="dxa"/>
          </w:tcPr>
          <w:p w:rsidR="00B64423" w:rsidRPr="008A45EA" w:rsidRDefault="00B64423" w:rsidP="00A335D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C"/>
              </w:rPr>
            </w:pPr>
            <w:r w:rsidRPr="008A45EA">
              <w:rPr>
                <w:rFonts w:ascii="Arial" w:hAnsi="Arial" w:cs="Arial"/>
                <w:b/>
                <w:color w:val="000000" w:themeColor="text1"/>
                <w:lang w:val="es-EC"/>
              </w:rPr>
              <w:t>100%</w:t>
            </w:r>
          </w:p>
        </w:tc>
      </w:tr>
    </w:tbl>
    <w:p w:rsidR="00B64423" w:rsidRPr="008A45EA" w:rsidRDefault="00B64423" w:rsidP="00B64423">
      <w:pPr>
        <w:pStyle w:val="NormalWeb"/>
        <w:shd w:val="clear" w:color="auto" w:fill="FFFFFF"/>
        <w:spacing w:before="0" w:beforeAutospacing="0" w:after="0" w:afterAutospacing="0"/>
        <w:jc w:val="left"/>
        <w:rPr>
          <w:rFonts w:ascii="Arial" w:hAnsi="Arial" w:cs="Arial"/>
          <w:color w:val="000000" w:themeColor="text1"/>
          <w:sz w:val="20"/>
          <w:lang w:eastAsia="es-EC"/>
        </w:rPr>
      </w:pPr>
      <w:r w:rsidRPr="008A45EA">
        <w:rPr>
          <w:rFonts w:ascii="Arial" w:hAnsi="Arial" w:cs="Arial"/>
          <w:b/>
          <w:color w:val="000000" w:themeColor="text1"/>
          <w:sz w:val="20"/>
          <w:lang w:eastAsia="es-EC"/>
        </w:rPr>
        <w:t xml:space="preserve">Elaborado por: </w:t>
      </w:r>
      <w:r w:rsidRPr="008A45EA">
        <w:rPr>
          <w:rFonts w:ascii="Arial" w:hAnsi="Arial" w:cs="Arial"/>
          <w:color w:val="000000" w:themeColor="text1"/>
          <w:sz w:val="20"/>
          <w:lang w:eastAsia="es-EC"/>
        </w:rPr>
        <w:t>Brigitte Espín</w:t>
      </w:r>
    </w:p>
    <w:p w:rsidR="00B64423" w:rsidRPr="008A45EA" w:rsidRDefault="00B64423" w:rsidP="00B64423">
      <w:pPr>
        <w:pStyle w:val="NormalWeb"/>
        <w:shd w:val="clear" w:color="auto" w:fill="FFFFFF"/>
        <w:spacing w:after="0" w:afterAutospacing="0" w:line="360" w:lineRule="auto"/>
        <w:jc w:val="left"/>
        <w:rPr>
          <w:rFonts w:ascii="Arial" w:hAnsi="Arial" w:cs="Arial"/>
          <w:color w:val="000000" w:themeColor="text1"/>
          <w:lang w:eastAsia="es-EC"/>
        </w:rPr>
      </w:pPr>
    </w:p>
    <w:p w:rsidR="000D2C92" w:rsidRPr="000D2C92" w:rsidRDefault="000D2C92" w:rsidP="000D2C92">
      <w:pPr>
        <w:pStyle w:val="Descripcin"/>
        <w:keepNext/>
        <w:jc w:val="center"/>
        <w:rPr>
          <w:i w:val="0"/>
          <w:color w:val="auto"/>
          <w:sz w:val="24"/>
        </w:rPr>
      </w:pPr>
      <w:bookmarkStart w:id="188" w:name="_Toc15162970"/>
      <w:r w:rsidRPr="000D2C92">
        <w:rPr>
          <w:b/>
          <w:i w:val="0"/>
          <w:color w:val="auto"/>
          <w:sz w:val="24"/>
        </w:rPr>
        <w:lastRenderedPageBreak/>
        <w:t xml:space="preserve">Figura  </w:t>
      </w:r>
      <w:r w:rsidRPr="000D2C92">
        <w:rPr>
          <w:b/>
          <w:i w:val="0"/>
          <w:color w:val="auto"/>
          <w:sz w:val="24"/>
        </w:rPr>
        <w:fldChar w:fldCharType="begin"/>
      </w:r>
      <w:r w:rsidRPr="000D2C92">
        <w:rPr>
          <w:b/>
          <w:i w:val="0"/>
          <w:color w:val="auto"/>
          <w:sz w:val="24"/>
        </w:rPr>
        <w:instrText xml:space="preserve"> SEQ Figura_ \* ARABIC </w:instrText>
      </w:r>
      <w:r w:rsidRPr="000D2C92">
        <w:rPr>
          <w:b/>
          <w:i w:val="0"/>
          <w:color w:val="auto"/>
          <w:sz w:val="24"/>
        </w:rPr>
        <w:fldChar w:fldCharType="separate"/>
      </w:r>
      <w:r w:rsidR="006D4CB5">
        <w:rPr>
          <w:b/>
          <w:i w:val="0"/>
          <w:noProof/>
          <w:color w:val="auto"/>
          <w:sz w:val="24"/>
        </w:rPr>
        <w:t>16</w:t>
      </w:r>
      <w:r w:rsidRPr="000D2C92">
        <w:rPr>
          <w:b/>
          <w:i w:val="0"/>
          <w:color w:val="auto"/>
          <w:sz w:val="24"/>
        </w:rPr>
        <w:fldChar w:fldCharType="end"/>
      </w:r>
      <w:r w:rsidRPr="000D2C92">
        <w:rPr>
          <w:b/>
          <w:i w:val="0"/>
          <w:color w:val="auto"/>
          <w:sz w:val="24"/>
        </w:rPr>
        <w:t>.</w:t>
      </w:r>
      <w:r w:rsidRPr="000D2C92">
        <w:rPr>
          <w:i w:val="0"/>
          <w:color w:val="auto"/>
          <w:sz w:val="24"/>
        </w:rPr>
        <w:t xml:space="preserve"> Infraestructura para ejecutar el trabajo.</w:t>
      </w:r>
      <w:bookmarkEnd w:id="188"/>
    </w:p>
    <w:p w:rsidR="00B64423" w:rsidRPr="008A45EA" w:rsidRDefault="00B64423" w:rsidP="00B64423">
      <w:pPr>
        <w:pStyle w:val="NormalWeb"/>
        <w:keepNext/>
        <w:shd w:val="clear" w:color="auto" w:fill="FFFFFF"/>
        <w:spacing w:after="0" w:afterAutospacing="0" w:line="360" w:lineRule="auto"/>
        <w:jc w:val="left"/>
        <w:rPr>
          <w:rFonts w:ascii="Arial" w:hAnsi="Arial" w:cs="Arial"/>
        </w:rPr>
      </w:pPr>
      <w:r w:rsidRPr="008A45EA">
        <w:rPr>
          <w:rFonts w:ascii="Arial" w:hAnsi="Arial" w:cs="Arial"/>
          <w:noProof/>
          <w:color w:val="000000" w:themeColor="text1"/>
          <w:lang w:val="en-US"/>
        </w:rPr>
        <w:drawing>
          <wp:inline distT="0" distB="0" distL="0" distR="0" wp14:anchorId="0C036612" wp14:editId="796F84DF">
            <wp:extent cx="6138041" cy="2743200"/>
            <wp:effectExtent l="0" t="0" r="1524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4423" w:rsidRPr="008A45EA" w:rsidRDefault="00B64423" w:rsidP="00B64423">
      <w:pPr>
        <w:spacing w:after="0" w:line="360" w:lineRule="auto"/>
        <w:jc w:val="left"/>
        <w:rPr>
          <w:rFonts w:cs="Arial"/>
          <w:color w:val="000000" w:themeColor="text1"/>
          <w:sz w:val="20"/>
          <w:szCs w:val="24"/>
        </w:rPr>
      </w:pPr>
      <w:r w:rsidRPr="008A45EA">
        <w:rPr>
          <w:rFonts w:cs="Arial"/>
          <w:b/>
          <w:color w:val="000000" w:themeColor="text1"/>
          <w:sz w:val="20"/>
          <w:szCs w:val="24"/>
          <w:lang w:eastAsia="es-EC"/>
        </w:rPr>
        <w:t>Elaborado por:</w:t>
      </w:r>
      <w:r w:rsidRPr="008A45EA">
        <w:rPr>
          <w:rFonts w:cs="Arial"/>
          <w:color w:val="000000" w:themeColor="text1"/>
          <w:sz w:val="20"/>
          <w:szCs w:val="24"/>
          <w:lang w:eastAsia="es-EC"/>
        </w:rPr>
        <w:t xml:space="preserve"> Brigitte Espín</w:t>
      </w:r>
    </w:p>
    <w:p w:rsidR="00B64423" w:rsidRPr="008A45EA" w:rsidRDefault="00B64423" w:rsidP="00B64423">
      <w:pPr>
        <w:pStyle w:val="NormalWeb"/>
        <w:shd w:val="clear" w:color="auto" w:fill="FFFFFF"/>
        <w:spacing w:line="360" w:lineRule="auto"/>
        <w:rPr>
          <w:rFonts w:ascii="Arial" w:hAnsi="Arial" w:cs="Arial"/>
          <w:b/>
          <w:color w:val="000000" w:themeColor="text1"/>
        </w:rPr>
      </w:pPr>
      <w:r w:rsidRPr="008A45EA">
        <w:rPr>
          <w:rFonts w:ascii="Arial" w:hAnsi="Arial" w:cs="Arial"/>
          <w:b/>
          <w:color w:val="000000" w:themeColor="text1"/>
        </w:rPr>
        <w:t>Análisis</w:t>
      </w:r>
    </w:p>
    <w:p w:rsidR="00B64423" w:rsidRPr="008A45EA" w:rsidRDefault="00B64423" w:rsidP="00B64423">
      <w:pPr>
        <w:spacing w:line="360" w:lineRule="auto"/>
        <w:rPr>
          <w:rFonts w:cs="Arial"/>
          <w:b/>
          <w:color w:val="000000" w:themeColor="text1"/>
          <w:szCs w:val="24"/>
        </w:rPr>
      </w:pPr>
      <w:r w:rsidRPr="008A45EA">
        <w:rPr>
          <w:rFonts w:cs="Arial"/>
          <w:color w:val="000000" w:themeColor="text1"/>
          <w:szCs w:val="24"/>
          <w:lang w:eastAsia="es-EC"/>
        </w:rPr>
        <w:t>De acuerdo a la encuesta realizada a los empleados de la empresa “Wasipungo”, el 80% de los empleados manifestó que no tienen una infraestructura de trabajo ideal, pues los trabajadores son a destajo, por lo que realizan su trabajo en sus hogares manifestando que muchos de ellos no cuentan con el espacio necesario.</w:t>
      </w:r>
    </w:p>
    <w:p w:rsidR="00B64423" w:rsidRDefault="00B64423" w:rsidP="00B64423">
      <w:pPr>
        <w:spacing w:line="360" w:lineRule="auto"/>
        <w:rPr>
          <w:rFonts w:cs="Arial"/>
          <w:b/>
          <w:color w:val="000000" w:themeColor="text1"/>
          <w:szCs w:val="24"/>
          <w:lang w:eastAsia="es-EC"/>
        </w:rPr>
      </w:pPr>
    </w:p>
    <w:p w:rsidR="00CE615A" w:rsidRDefault="00CE615A" w:rsidP="00B64423">
      <w:pPr>
        <w:spacing w:line="360" w:lineRule="auto"/>
        <w:rPr>
          <w:rFonts w:cs="Arial"/>
          <w:b/>
          <w:color w:val="000000" w:themeColor="text1"/>
          <w:szCs w:val="24"/>
          <w:lang w:eastAsia="es-EC"/>
        </w:rPr>
      </w:pPr>
    </w:p>
    <w:p w:rsidR="00CE615A" w:rsidRDefault="00CE615A" w:rsidP="00B64423">
      <w:pPr>
        <w:spacing w:line="360" w:lineRule="auto"/>
        <w:rPr>
          <w:rFonts w:cs="Arial"/>
          <w:b/>
          <w:color w:val="000000" w:themeColor="text1"/>
          <w:szCs w:val="24"/>
          <w:lang w:eastAsia="es-EC"/>
        </w:rPr>
      </w:pPr>
    </w:p>
    <w:p w:rsidR="00CE615A" w:rsidRDefault="00CE615A" w:rsidP="00B64423">
      <w:pPr>
        <w:spacing w:line="360" w:lineRule="auto"/>
        <w:rPr>
          <w:rFonts w:cs="Arial"/>
          <w:b/>
          <w:color w:val="000000" w:themeColor="text1"/>
          <w:szCs w:val="24"/>
          <w:lang w:eastAsia="es-EC"/>
        </w:rPr>
      </w:pPr>
    </w:p>
    <w:p w:rsidR="00CE615A" w:rsidRDefault="00CE615A" w:rsidP="00B64423">
      <w:pPr>
        <w:spacing w:line="360" w:lineRule="auto"/>
        <w:rPr>
          <w:rFonts w:cs="Arial"/>
          <w:b/>
          <w:color w:val="000000" w:themeColor="text1"/>
          <w:szCs w:val="24"/>
          <w:lang w:eastAsia="es-EC"/>
        </w:rPr>
      </w:pPr>
    </w:p>
    <w:p w:rsidR="00CE615A" w:rsidRDefault="00CE615A" w:rsidP="00B64423">
      <w:pPr>
        <w:spacing w:line="360" w:lineRule="auto"/>
        <w:rPr>
          <w:rFonts w:cs="Arial"/>
          <w:b/>
          <w:color w:val="000000" w:themeColor="text1"/>
          <w:szCs w:val="24"/>
          <w:lang w:eastAsia="es-EC"/>
        </w:rPr>
      </w:pPr>
    </w:p>
    <w:p w:rsidR="00CE615A" w:rsidRDefault="00CE615A" w:rsidP="00B64423">
      <w:pPr>
        <w:spacing w:line="360" w:lineRule="auto"/>
        <w:rPr>
          <w:rFonts w:cs="Arial"/>
          <w:b/>
          <w:color w:val="000000" w:themeColor="text1"/>
          <w:szCs w:val="24"/>
          <w:lang w:eastAsia="es-EC"/>
        </w:rPr>
      </w:pPr>
    </w:p>
    <w:p w:rsidR="00CE615A" w:rsidRPr="008A45EA" w:rsidRDefault="00CE615A" w:rsidP="00B64423">
      <w:pPr>
        <w:spacing w:line="360" w:lineRule="auto"/>
        <w:rPr>
          <w:rFonts w:cs="Arial"/>
          <w:b/>
          <w:color w:val="000000" w:themeColor="text1"/>
          <w:szCs w:val="24"/>
          <w:lang w:eastAsia="es-EC"/>
        </w:rPr>
      </w:pP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89" w:name="_Toc15163081"/>
      <w:r w:rsidRPr="008A45EA">
        <w:rPr>
          <w:rFonts w:cs="Arial"/>
          <w:color w:val="000000" w:themeColor="text1"/>
          <w:sz w:val="24"/>
          <w:szCs w:val="24"/>
        </w:rPr>
        <w:lastRenderedPageBreak/>
        <w:t>Matriz FODA</w:t>
      </w:r>
      <w:bookmarkEnd w:id="189"/>
    </w:p>
    <w:p w:rsidR="00B64423" w:rsidRPr="008A45EA" w:rsidRDefault="00B64423" w:rsidP="00B64423">
      <w:pPr>
        <w:pStyle w:val="Descripcin"/>
        <w:keepNext/>
        <w:jc w:val="center"/>
        <w:rPr>
          <w:rFonts w:cs="Arial"/>
          <w:i w:val="0"/>
          <w:color w:val="000000" w:themeColor="text1"/>
          <w:sz w:val="24"/>
        </w:rPr>
      </w:pPr>
      <w:bookmarkStart w:id="190" w:name="_Toc15162888"/>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14</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Matriz FODA</w:t>
      </w:r>
      <w:bookmarkEnd w:id="190"/>
    </w:p>
    <w:tbl>
      <w:tblPr>
        <w:tblStyle w:val="Tablanormal1"/>
        <w:tblW w:w="0" w:type="auto"/>
        <w:tblLook w:val="04A0" w:firstRow="1" w:lastRow="0" w:firstColumn="1" w:lastColumn="0" w:noHBand="0" w:noVBand="1"/>
      </w:tblPr>
      <w:tblGrid>
        <w:gridCol w:w="4274"/>
        <w:gridCol w:w="4220"/>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598" w:type="dxa"/>
          </w:tcPr>
          <w:p w:rsidR="00B64423" w:rsidRPr="008A45EA" w:rsidRDefault="00B64423" w:rsidP="00A335D0">
            <w:pPr>
              <w:spacing w:line="360" w:lineRule="auto"/>
              <w:jc w:val="center"/>
              <w:rPr>
                <w:rFonts w:cs="Arial"/>
                <w:color w:val="000000" w:themeColor="text1"/>
                <w:szCs w:val="24"/>
                <w:lang w:val="es-EC"/>
              </w:rPr>
            </w:pPr>
            <w:r w:rsidRPr="008A45EA">
              <w:rPr>
                <w:rFonts w:cs="Arial"/>
                <w:color w:val="000000" w:themeColor="text1"/>
                <w:szCs w:val="24"/>
                <w:lang w:val="es-EC"/>
              </w:rPr>
              <w:t>FORTALEZAS</w:t>
            </w:r>
          </w:p>
        </w:tc>
        <w:tc>
          <w:tcPr>
            <w:tcW w:w="4598"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Cs w:val="24"/>
                <w:lang w:val="es-EC"/>
              </w:rPr>
            </w:pPr>
            <w:r w:rsidRPr="008A45EA">
              <w:rPr>
                <w:rFonts w:cs="Arial"/>
                <w:color w:val="000000" w:themeColor="text1"/>
                <w:szCs w:val="24"/>
                <w:lang w:val="es-EC"/>
              </w:rPr>
              <w:t>DEBILIDADES</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2654"/>
        </w:trPr>
        <w:tc>
          <w:tcPr>
            <w:cnfStyle w:val="001000000000" w:firstRow="0" w:lastRow="0" w:firstColumn="1" w:lastColumn="0" w:oddVBand="0" w:evenVBand="0" w:oddHBand="0" w:evenHBand="0" w:firstRowFirstColumn="0" w:firstRowLastColumn="0" w:lastRowFirstColumn="0" w:lastRowLastColumn="0"/>
            <w:tcW w:w="4598" w:type="dxa"/>
          </w:tcPr>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F1</w:t>
            </w:r>
            <w:r w:rsidRPr="008A45EA">
              <w:rPr>
                <w:rFonts w:cs="Arial"/>
                <w:b w:val="0"/>
                <w:color w:val="000000" w:themeColor="text1"/>
                <w:szCs w:val="24"/>
                <w:lang w:val="es-EC"/>
              </w:rPr>
              <w:t>.Productos artesanales innovadores.</w:t>
            </w:r>
          </w:p>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F2</w:t>
            </w:r>
            <w:r w:rsidRPr="008A45EA">
              <w:rPr>
                <w:rFonts w:cs="Arial"/>
                <w:b w:val="0"/>
                <w:color w:val="000000" w:themeColor="text1"/>
                <w:szCs w:val="24"/>
                <w:lang w:val="es-EC"/>
              </w:rPr>
              <w:t>.Capacidades necesarias de los trabajadores para innovar.</w:t>
            </w:r>
          </w:p>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F3.</w:t>
            </w:r>
            <w:r w:rsidRPr="008A45EA">
              <w:rPr>
                <w:rFonts w:cs="Arial"/>
                <w:b w:val="0"/>
                <w:color w:val="000000" w:themeColor="text1"/>
                <w:szCs w:val="24"/>
                <w:lang w:val="es-EC"/>
              </w:rPr>
              <w:t xml:space="preserve"> Materia prima de buena calidad.</w:t>
            </w:r>
          </w:p>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F4.</w:t>
            </w:r>
            <w:r w:rsidRPr="008A45EA">
              <w:rPr>
                <w:rFonts w:cs="Arial"/>
                <w:b w:val="0"/>
                <w:color w:val="000000" w:themeColor="text1"/>
                <w:szCs w:val="24"/>
                <w:lang w:val="es-EC"/>
              </w:rPr>
              <w:t>Personal con capacidad poli funcional.</w:t>
            </w:r>
          </w:p>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F5.</w:t>
            </w:r>
            <w:r w:rsidRPr="008A45EA">
              <w:rPr>
                <w:rFonts w:cs="Arial"/>
                <w:b w:val="0"/>
                <w:color w:val="000000" w:themeColor="text1"/>
                <w:szCs w:val="24"/>
                <w:lang w:val="es-EC"/>
              </w:rPr>
              <w:t xml:space="preserve"> Personal con experiencia.</w:t>
            </w:r>
          </w:p>
          <w:p w:rsidR="00B64423" w:rsidRPr="008A45EA" w:rsidRDefault="00B64423" w:rsidP="00A335D0">
            <w:pPr>
              <w:spacing w:line="360" w:lineRule="auto"/>
              <w:rPr>
                <w:rFonts w:cs="Arial"/>
                <w:color w:val="000000" w:themeColor="text1"/>
                <w:szCs w:val="24"/>
                <w:lang w:val="es-EC"/>
              </w:rPr>
            </w:pPr>
          </w:p>
        </w:tc>
        <w:tc>
          <w:tcPr>
            <w:tcW w:w="4598"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D1.</w:t>
            </w:r>
            <w:r w:rsidRPr="008A45EA">
              <w:rPr>
                <w:rFonts w:cs="Arial"/>
                <w:color w:val="000000" w:themeColor="text1"/>
                <w:szCs w:val="24"/>
                <w:lang w:val="es-EC"/>
              </w:rPr>
              <w:t xml:space="preserve"> Elementos no definidos de Gerencia.</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D2.</w:t>
            </w:r>
            <w:r w:rsidRPr="008A45EA">
              <w:rPr>
                <w:rFonts w:cs="Arial"/>
                <w:color w:val="000000" w:themeColor="text1"/>
                <w:szCs w:val="24"/>
                <w:lang w:val="es-EC"/>
              </w:rPr>
              <w:t>Elementos no definidos de administración.</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D3.</w:t>
            </w:r>
            <w:r w:rsidRPr="008A45EA">
              <w:rPr>
                <w:rFonts w:eastAsia="Times New Roman" w:cs="Arial"/>
                <w:color w:val="000000" w:themeColor="text1"/>
                <w:szCs w:val="24"/>
                <w:lang w:val="es-EC" w:eastAsia="es-EC"/>
              </w:rPr>
              <w:t>La empresa no cuenta con organigramas estructurales y funcionales.</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D4.</w:t>
            </w:r>
            <w:r w:rsidRPr="008A45EA">
              <w:rPr>
                <w:rFonts w:cs="Arial"/>
                <w:color w:val="000000" w:themeColor="text1"/>
                <w:szCs w:val="24"/>
                <w:lang w:val="es-EC"/>
              </w:rPr>
              <w:t xml:space="preserve"> No existen controles. </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D5.</w:t>
            </w:r>
            <w:r w:rsidRPr="008A45EA">
              <w:rPr>
                <w:rFonts w:cs="Arial"/>
                <w:color w:val="000000" w:themeColor="text1"/>
                <w:szCs w:val="24"/>
                <w:lang w:val="es-EC"/>
              </w:rPr>
              <w:t xml:space="preserve"> Los productos no están patentados.</w:t>
            </w:r>
          </w:p>
        </w:tc>
      </w:tr>
      <w:tr w:rsidR="00B64423" w:rsidRPr="008A45EA" w:rsidTr="00A335D0">
        <w:trPr>
          <w:trHeight w:val="287"/>
        </w:trPr>
        <w:tc>
          <w:tcPr>
            <w:cnfStyle w:val="001000000000" w:firstRow="0" w:lastRow="0" w:firstColumn="1" w:lastColumn="0" w:oddVBand="0" w:evenVBand="0" w:oddHBand="0" w:evenHBand="0" w:firstRowFirstColumn="0" w:firstRowLastColumn="0" w:lastRowFirstColumn="0" w:lastRowLastColumn="0"/>
            <w:tcW w:w="4598" w:type="dxa"/>
          </w:tcPr>
          <w:p w:rsidR="00B64423" w:rsidRPr="008A45EA" w:rsidRDefault="00B64423" w:rsidP="00A335D0">
            <w:pPr>
              <w:spacing w:line="360" w:lineRule="auto"/>
              <w:jc w:val="center"/>
              <w:rPr>
                <w:rFonts w:cs="Arial"/>
                <w:color w:val="000000" w:themeColor="text1"/>
                <w:szCs w:val="24"/>
                <w:lang w:val="es-EC"/>
              </w:rPr>
            </w:pPr>
            <w:r w:rsidRPr="008A45EA">
              <w:rPr>
                <w:rFonts w:cs="Arial"/>
                <w:color w:val="000000" w:themeColor="text1"/>
                <w:szCs w:val="24"/>
                <w:lang w:val="es-EC"/>
              </w:rPr>
              <w:t>OPORTUNIDADES</w:t>
            </w:r>
          </w:p>
        </w:tc>
        <w:tc>
          <w:tcPr>
            <w:tcW w:w="4598" w:type="dxa"/>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Cs w:val="24"/>
                <w:lang w:val="es-EC"/>
              </w:rPr>
            </w:pPr>
            <w:r w:rsidRPr="008A45EA">
              <w:rPr>
                <w:rFonts w:cs="Arial"/>
                <w:b/>
                <w:color w:val="000000" w:themeColor="text1"/>
                <w:szCs w:val="24"/>
                <w:lang w:val="es-EC"/>
              </w:rPr>
              <w:t>AMENAZAS</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2654"/>
        </w:trPr>
        <w:tc>
          <w:tcPr>
            <w:cnfStyle w:val="001000000000" w:firstRow="0" w:lastRow="0" w:firstColumn="1" w:lastColumn="0" w:oddVBand="0" w:evenVBand="0" w:oddHBand="0" w:evenHBand="0" w:firstRowFirstColumn="0" w:firstRowLastColumn="0" w:lastRowFirstColumn="0" w:lastRowLastColumn="0"/>
            <w:tcW w:w="4598" w:type="dxa"/>
          </w:tcPr>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O1.</w:t>
            </w:r>
            <w:r w:rsidRPr="008A45EA">
              <w:rPr>
                <w:rFonts w:cs="Arial"/>
                <w:b w:val="0"/>
                <w:color w:val="000000" w:themeColor="text1"/>
                <w:szCs w:val="24"/>
                <w:lang w:val="es-EC"/>
              </w:rPr>
              <w:t xml:space="preserve"> Análisis a los proveedores locales.</w:t>
            </w:r>
          </w:p>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O2</w:t>
            </w:r>
            <w:r w:rsidRPr="008A45EA">
              <w:rPr>
                <w:rFonts w:cs="Arial"/>
                <w:b w:val="0"/>
                <w:color w:val="000000" w:themeColor="text1"/>
                <w:szCs w:val="24"/>
                <w:lang w:val="es-EC"/>
              </w:rPr>
              <w:t>.Demanda de productos textiles a nivel internacional.</w:t>
            </w:r>
          </w:p>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03.</w:t>
            </w:r>
            <w:r w:rsidRPr="008A45EA">
              <w:rPr>
                <w:rFonts w:cs="Arial"/>
                <w:b w:val="0"/>
                <w:color w:val="000000" w:themeColor="text1"/>
                <w:szCs w:val="24"/>
                <w:lang w:val="es-EC"/>
              </w:rPr>
              <w:t xml:space="preserve"> Desarrollo del mercado.</w:t>
            </w:r>
          </w:p>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04.</w:t>
            </w:r>
            <w:r w:rsidRPr="008A45EA">
              <w:rPr>
                <w:rFonts w:cs="Arial"/>
                <w:b w:val="0"/>
                <w:color w:val="000000" w:themeColor="text1"/>
                <w:szCs w:val="24"/>
                <w:lang w:val="es-EC"/>
              </w:rPr>
              <w:t xml:space="preserve"> Capacitaciones gratuitas al sector productivo textil.</w:t>
            </w:r>
          </w:p>
          <w:p w:rsidR="00B64423" w:rsidRPr="008A45EA" w:rsidRDefault="00B64423" w:rsidP="00A335D0">
            <w:pPr>
              <w:spacing w:line="360" w:lineRule="auto"/>
              <w:rPr>
                <w:rFonts w:cs="Arial"/>
                <w:b w:val="0"/>
                <w:color w:val="000000" w:themeColor="text1"/>
                <w:szCs w:val="24"/>
                <w:lang w:val="es-EC"/>
              </w:rPr>
            </w:pPr>
            <w:r w:rsidRPr="008A45EA">
              <w:rPr>
                <w:rFonts w:cs="Arial"/>
                <w:color w:val="000000" w:themeColor="text1"/>
                <w:szCs w:val="24"/>
                <w:lang w:val="es-EC"/>
              </w:rPr>
              <w:t>O5.</w:t>
            </w:r>
            <w:r w:rsidRPr="008A45EA">
              <w:rPr>
                <w:rFonts w:cs="Arial"/>
                <w:b w:val="0"/>
                <w:color w:val="000000" w:themeColor="text1"/>
                <w:szCs w:val="24"/>
                <w:lang w:val="es-EC"/>
              </w:rPr>
              <w:t xml:space="preserve"> Créditos preferenciales.</w:t>
            </w:r>
          </w:p>
          <w:p w:rsidR="00B64423" w:rsidRPr="008A45EA" w:rsidRDefault="00B64423" w:rsidP="00A335D0">
            <w:pPr>
              <w:spacing w:line="360" w:lineRule="auto"/>
              <w:rPr>
                <w:rFonts w:cs="Arial"/>
                <w:color w:val="000000" w:themeColor="text1"/>
                <w:szCs w:val="24"/>
                <w:lang w:val="es-EC"/>
              </w:rPr>
            </w:pPr>
          </w:p>
        </w:tc>
        <w:tc>
          <w:tcPr>
            <w:tcW w:w="4598"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A1.</w:t>
            </w:r>
            <w:r w:rsidRPr="008A45EA">
              <w:rPr>
                <w:rFonts w:cs="Arial"/>
                <w:color w:val="000000" w:themeColor="text1"/>
                <w:szCs w:val="24"/>
                <w:lang w:val="es-EC"/>
              </w:rPr>
              <w:t xml:space="preserve"> Inestabilidad política.</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A2.</w:t>
            </w:r>
            <w:r w:rsidRPr="008A45EA">
              <w:rPr>
                <w:rFonts w:cs="Arial"/>
                <w:color w:val="000000" w:themeColor="text1"/>
                <w:szCs w:val="24"/>
                <w:lang w:val="es-EC"/>
              </w:rPr>
              <w:t>Varias empresas que ofrecen productos similares.</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A3.</w:t>
            </w:r>
            <w:r w:rsidRPr="008A45EA">
              <w:rPr>
                <w:rFonts w:cs="Arial"/>
                <w:color w:val="000000" w:themeColor="text1"/>
                <w:szCs w:val="24"/>
                <w:lang w:val="es-EC"/>
              </w:rPr>
              <w:t>Fácil acceso de nuevos entrantes.</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A4.</w:t>
            </w:r>
            <w:r w:rsidRPr="008A45EA">
              <w:rPr>
                <w:rFonts w:cs="Arial"/>
                <w:color w:val="000000" w:themeColor="text1"/>
                <w:szCs w:val="24"/>
                <w:lang w:val="es-EC"/>
              </w:rPr>
              <w:t>Proveedores con materia prima obsoleta o caduca.</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b/>
                <w:color w:val="000000" w:themeColor="text1"/>
                <w:szCs w:val="24"/>
                <w:lang w:val="es-EC"/>
              </w:rPr>
              <w:t>A5.</w:t>
            </w:r>
            <w:r w:rsidRPr="008A45EA">
              <w:rPr>
                <w:rFonts w:cs="Arial"/>
                <w:color w:val="000000" w:themeColor="text1"/>
                <w:szCs w:val="24"/>
                <w:lang w:val="es-EC"/>
              </w:rPr>
              <w:t>Precios de materiales que varían por temporadas.</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p>
        </w:tc>
      </w:tr>
    </w:tbl>
    <w:p w:rsidR="00B64423" w:rsidRPr="008A45EA" w:rsidRDefault="00B64423" w:rsidP="00B64423">
      <w:pPr>
        <w:spacing w:line="360" w:lineRule="auto"/>
        <w:rPr>
          <w:rFonts w:cs="Arial"/>
          <w:color w:val="000000" w:themeColor="text1"/>
          <w:sz w:val="20"/>
          <w:szCs w:val="24"/>
          <w:lang w:eastAsia="es-EC"/>
        </w:rPr>
      </w:pPr>
      <w:r w:rsidRPr="008A45EA">
        <w:rPr>
          <w:rFonts w:cs="Arial"/>
          <w:b/>
          <w:color w:val="000000" w:themeColor="text1"/>
          <w:sz w:val="20"/>
          <w:szCs w:val="24"/>
          <w:lang w:eastAsia="es-EC"/>
        </w:rPr>
        <w:t>Elaborado por:</w:t>
      </w:r>
      <w:r w:rsidRPr="008A45EA">
        <w:rPr>
          <w:rFonts w:cs="Arial"/>
          <w:color w:val="000000" w:themeColor="text1"/>
          <w:sz w:val="20"/>
          <w:szCs w:val="24"/>
          <w:lang w:eastAsia="es-EC"/>
        </w:rPr>
        <w:t xml:space="preserve"> Brigitte Espín</w:t>
      </w:r>
    </w:p>
    <w:p w:rsidR="00B64423" w:rsidRPr="008A45EA" w:rsidRDefault="00B64423" w:rsidP="00B64423">
      <w:pPr>
        <w:spacing w:line="360" w:lineRule="auto"/>
        <w:rPr>
          <w:rFonts w:cs="Arial"/>
          <w:color w:val="000000" w:themeColor="text1"/>
          <w:szCs w:val="24"/>
          <w:lang w:eastAsia="es-EC"/>
        </w:rPr>
      </w:pPr>
    </w:p>
    <w:p w:rsidR="00B64423" w:rsidRPr="008A45EA" w:rsidRDefault="00B64423" w:rsidP="00B64423">
      <w:pPr>
        <w:spacing w:line="360" w:lineRule="auto"/>
        <w:rPr>
          <w:rFonts w:cs="Arial"/>
          <w:color w:val="000000" w:themeColor="text1"/>
          <w:szCs w:val="24"/>
          <w:lang w:eastAsia="es-EC"/>
        </w:rPr>
      </w:pPr>
    </w:p>
    <w:p w:rsidR="00B64423" w:rsidRPr="008A45EA" w:rsidRDefault="00B64423" w:rsidP="00B64423">
      <w:pPr>
        <w:spacing w:line="360" w:lineRule="auto"/>
        <w:rPr>
          <w:rFonts w:cs="Arial"/>
          <w:color w:val="000000" w:themeColor="text1"/>
          <w:szCs w:val="24"/>
          <w:lang w:eastAsia="es-EC"/>
        </w:rPr>
      </w:pPr>
    </w:p>
    <w:p w:rsidR="004C6091" w:rsidRPr="008A45EA" w:rsidRDefault="004C6091" w:rsidP="00B64423">
      <w:pPr>
        <w:spacing w:line="360" w:lineRule="auto"/>
        <w:rPr>
          <w:rFonts w:cs="Arial"/>
          <w:color w:val="000000" w:themeColor="text1"/>
          <w:szCs w:val="24"/>
          <w:lang w:eastAsia="es-EC"/>
        </w:rPr>
      </w:pPr>
    </w:p>
    <w:p w:rsidR="00B64423" w:rsidRPr="008A45EA" w:rsidRDefault="00B64423" w:rsidP="00B64423">
      <w:pPr>
        <w:spacing w:line="360" w:lineRule="auto"/>
        <w:rPr>
          <w:rFonts w:cs="Arial"/>
          <w:color w:val="000000" w:themeColor="text1"/>
          <w:szCs w:val="24"/>
          <w:lang w:eastAsia="es-EC"/>
        </w:rPr>
      </w:pPr>
    </w:p>
    <w:p w:rsidR="00B64423" w:rsidRPr="008A45EA" w:rsidRDefault="00B64423" w:rsidP="00B64423">
      <w:pPr>
        <w:spacing w:line="360" w:lineRule="auto"/>
        <w:rPr>
          <w:rFonts w:cs="Arial"/>
          <w:color w:val="000000" w:themeColor="text1"/>
          <w:szCs w:val="24"/>
          <w:lang w:eastAsia="es-EC"/>
        </w:rPr>
      </w:pPr>
    </w:p>
    <w:p w:rsidR="00B64423" w:rsidRPr="008A45EA" w:rsidRDefault="00B64423" w:rsidP="00B64423">
      <w:pPr>
        <w:spacing w:line="360" w:lineRule="auto"/>
        <w:rPr>
          <w:rFonts w:cs="Arial"/>
          <w:color w:val="000000" w:themeColor="text1"/>
          <w:szCs w:val="24"/>
          <w:lang w:eastAsia="es-EC"/>
        </w:rPr>
      </w:pP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91" w:name="_Toc15163082"/>
      <w:r w:rsidRPr="008A45EA">
        <w:rPr>
          <w:rFonts w:cs="Arial"/>
          <w:color w:val="000000" w:themeColor="text1"/>
          <w:sz w:val="24"/>
          <w:szCs w:val="24"/>
        </w:rPr>
        <w:lastRenderedPageBreak/>
        <w:t>Matriz de Evaluación de Factores Externos (EFE)</w:t>
      </w:r>
      <w:bookmarkEnd w:id="191"/>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Permite a los estrategas resumir y evaluar la información económica, social, cultural, demográfica, ambiental, política, gubernamental, legal, tecnológica y competitiva.</w:t>
      </w:r>
    </w:p>
    <w:p w:rsidR="00B64423" w:rsidRPr="008A45EA" w:rsidRDefault="00B64423" w:rsidP="00B64423">
      <w:pPr>
        <w:numPr>
          <w:ilvl w:val="0"/>
          <w:numId w:val="9"/>
        </w:numPr>
        <w:spacing w:line="360" w:lineRule="auto"/>
        <w:rPr>
          <w:rFonts w:cs="Arial"/>
          <w:color w:val="000000" w:themeColor="text1"/>
          <w:szCs w:val="24"/>
          <w:lang w:eastAsia="es-EC"/>
        </w:rPr>
      </w:pPr>
      <w:r w:rsidRPr="008A45EA">
        <w:rPr>
          <w:rFonts w:cs="Arial"/>
          <w:color w:val="000000" w:themeColor="text1"/>
          <w:szCs w:val="24"/>
          <w:lang w:eastAsia="es-EC"/>
        </w:rPr>
        <w:t>Elabore una lista de los factores externos que se identificaron en el proceso de auditoría externa. Incluya un total de diez a 20 factores, tanto oportunidades como amenazas, que afecten a la empresa y a su sector. Haga primero una lista de las oportunidades y después de las amenazas. Sea lo más específico posible, usando porcentajes, índices y cifras comparativas.</w:t>
      </w:r>
    </w:p>
    <w:p w:rsidR="00B64423" w:rsidRPr="008A45EA" w:rsidRDefault="00B64423" w:rsidP="00B64423">
      <w:pPr>
        <w:numPr>
          <w:ilvl w:val="0"/>
          <w:numId w:val="9"/>
        </w:numPr>
        <w:spacing w:line="360" w:lineRule="auto"/>
        <w:rPr>
          <w:rFonts w:cs="Arial"/>
          <w:color w:val="000000" w:themeColor="text1"/>
          <w:szCs w:val="24"/>
          <w:lang w:eastAsia="es-EC"/>
        </w:rPr>
      </w:pPr>
      <w:r w:rsidRPr="008A45EA">
        <w:rPr>
          <w:rFonts w:cs="Arial"/>
          <w:color w:val="000000" w:themeColor="text1"/>
          <w:szCs w:val="24"/>
          <w:lang w:eastAsia="es-EC"/>
        </w:rPr>
        <w:t>Asigne a cada factor un valor que varíe de 0.0 (sin importancia) a 1.0 (muy importante).</w:t>
      </w:r>
    </w:p>
    <w:p w:rsidR="00B64423" w:rsidRPr="008A45EA" w:rsidRDefault="00B64423" w:rsidP="00B64423">
      <w:pPr>
        <w:numPr>
          <w:ilvl w:val="0"/>
          <w:numId w:val="10"/>
        </w:numPr>
        <w:spacing w:line="360" w:lineRule="auto"/>
        <w:rPr>
          <w:rFonts w:cs="Arial"/>
          <w:color w:val="000000" w:themeColor="text1"/>
          <w:szCs w:val="24"/>
          <w:lang w:eastAsia="es-EC"/>
        </w:rPr>
      </w:pPr>
      <w:r w:rsidRPr="008A45EA">
        <w:rPr>
          <w:rFonts w:cs="Arial"/>
          <w:color w:val="000000" w:themeColor="text1"/>
          <w:szCs w:val="24"/>
          <w:lang w:eastAsia="es-EC"/>
        </w:rPr>
        <w:t>El valor indica la importancia relativa de dicho factor para tener éxito en el sector de la empresa. Las oportunidades reciben valores más altos que las amenazas, pero éstas pueden recibir también valores altos si son demasiado adversas o severas.</w:t>
      </w:r>
    </w:p>
    <w:p w:rsidR="00B64423" w:rsidRPr="008A45EA" w:rsidRDefault="00B64423" w:rsidP="00B64423">
      <w:pPr>
        <w:numPr>
          <w:ilvl w:val="0"/>
          <w:numId w:val="10"/>
        </w:numPr>
        <w:spacing w:line="360" w:lineRule="auto"/>
        <w:rPr>
          <w:rFonts w:cs="Arial"/>
          <w:color w:val="000000" w:themeColor="text1"/>
          <w:szCs w:val="24"/>
          <w:lang w:eastAsia="es-EC"/>
        </w:rPr>
      </w:pPr>
      <w:r w:rsidRPr="008A45EA">
        <w:rPr>
          <w:rFonts w:cs="Arial"/>
          <w:color w:val="000000" w:themeColor="text1"/>
          <w:szCs w:val="24"/>
          <w:lang w:eastAsia="es-EC"/>
        </w:rPr>
        <w:t>Los valores adecuados se determinan comparando a los competidores exitosos con los no exitosos, o bien analizando el factor y logrando un consenso de grupo. La suma de todos los valores asignados a los factores debe ser igual a 1.0.</w:t>
      </w:r>
    </w:p>
    <w:p w:rsidR="00B64423" w:rsidRPr="008A45EA" w:rsidRDefault="00B64423" w:rsidP="00B64423">
      <w:pPr>
        <w:numPr>
          <w:ilvl w:val="0"/>
          <w:numId w:val="10"/>
        </w:numPr>
        <w:spacing w:line="360" w:lineRule="auto"/>
        <w:rPr>
          <w:rFonts w:cs="Arial"/>
          <w:iCs/>
          <w:color w:val="000000" w:themeColor="text1"/>
          <w:szCs w:val="24"/>
          <w:lang w:eastAsia="es-EC"/>
        </w:rPr>
      </w:pPr>
      <w:r w:rsidRPr="008A45EA">
        <w:rPr>
          <w:rFonts w:cs="Arial"/>
          <w:color w:val="000000" w:themeColor="text1"/>
          <w:szCs w:val="24"/>
          <w:lang w:eastAsia="es-EC"/>
        </w:rPr>
        <w:t xml:space="preserve">Asigne una clasificación de uno a cuatro a cada factor externo clave para indicar con cuánta eficacia responden las estrategias actuales de la empresa a dicho factor, donde cuatro </w:t>
      </w:r>
      <w:r w:rsidRPr="008A45EA">
        <w:rPr>
          <w:rFonts w:cs="Arial"/>
          <w:iCs/>
          <w:color w:val="000000" w:themeColor="text1"/>
          <w:szCs w:val="24"/>
          <w:lang w:eastAsia="es-EC"/>
        </w:rPr>
        <w:t xml:space="preserve">corresponde a la respuesta es excelente, </w:t>
      </w:r>
      <w:r w:rsidRPr="008A45EA">
        <w:rPr>
          <w:rFonts w:cs="Arial"/>
          <w:color w:val="000000" w:themeColor="text1"/>
          <w:szCs w:val="24"/>
          <w:lang w:eastAsia="es-EC"/>
        </w:rPr>
        <w:t xml:space="preserve">tres </w:t>
      </w:r>
      <w:r w:rsidRPr="008A45EA">
        <w:rPr>
          <w:rFonts w:cs="Arial"/>
          <w:iCs/>
          <w:color w:val="000000" w:themeColor="text1"/>
          <w:szCs w:val="24"/>
          <w:lang w:eastAsia="es-EC"/>
        </w:rPr>
        <w:t>a la respuesta está por arriba del promedio</w:t>
      </w:r>
      <w:sdt>
        <w:sdtPr>
          <w:rPr>
            <w:rFonts w:cs="Arial"/>
            <w:iCs/>
            <w:color w:val="000000" w:themeColor="text1"/>
            <w:szCs w:val="24"/>
            <w:lang w:eastAsia="es-EC"/>
          </w:rPr>
          <w:id w:val="1007019656"/>
          <w:citation/>
        </w:sdtPr>
        <w:sdtContent>
          <w:r w:rsidRPr="008A45EA">
            <w:rPr>
              <w:rFonts w:cs="Arial"/>
              <w:iCs/>
              <w:color w:val="000000" w:themeColor="text1"/>
              <w:szCs w:val="24"/>
              <w:lang w:eastAsia="es-EC"/>
            </w:rPr>
            <w:fldChar w:fldCharType="begin"/>
          </w:r>
          <w:r w:rsidR="0025602B" w:rsidRPr="008A45EA">
            <w:rPr>
              <w:rFonts w:cs="Arial"/>
              <w:iCs/>
              <w:color w:val="000000" w:themeColor="text1"/>
              <w:szCs w:val="24"/>
              <w:lang w:eastAsia="es-EC"/>
            </w:rPr>
            <w:instrText xml:space="preserve">CITATION Fre031 \p 111 \t  \l 12298 </w:instrText>
          </w:r>
          <w:r w:rsidRPr="008A45EA">
            <w:rPr>
              <w:rFonts w:cs="Arial"/>
              <w:iCs/>
              <w:color w:val="000000" w:themeColor="text1"/>
              <w:szCs w:val="24"/>
              <w:lang w:eastAsia="es-EC"/>
            </w:rPr>
            <w:fldChar w:fldCharType="separate"/>
          </w:r>
          <w:r w:rsidR="0025602B" w:rsidRPr="008A45EA">
            <w:rPr>
              <w:rFonts w:cs="Arial"/>
              <w:iCs/>
              <w:color w:val="000000" w:themeColor="text1"/>
              <w:szCs w:val="24"/>
              <w:lang w:eastAsia="es-EC"/>
            </w:rPr>
            <w:t xml:space="preserve"> </w:t>
          </w:r>
          <w:r w:rsidR="0025602B" w:rsidRPr="008A45EA">
            <w:rPr>
              <w:rFonts w:cs="Arial"/>
              <w:color w:val="000000" w:themeColor="text1"/>
              <w:szCs w:val="24"/>
              <w:lang w:eastAsia="es-EC"/>
            </w:rPr>
            <w:t>(Fred, 2003, pág. 111)</w:t>
          </w:r>
          <w:r w:rsidRPr="008A45EA">
            <w:rPr>
              <w:rFonts w:cs="Arial"/>
              <w:color w:val="000000" w:themeColor="text1"/>
              <w:szCs w:val="24"/>
              <w:lang w:eastAsia="es-EC"/>
            </w:rPr>
            <w:fldChar w:fldCharType="end"/>
          </w:r>
        </w:sdtContent>
      </w:sdt>
    </w:p>
    <w:p w:rsidR="00B64423" w:rsidRPr="008A45EA" w:rsidRDefault="00B64423" w:rsidP="00B64423">
      <w:pPr>
        <w:spacing w:line="360" w:lineRule="auto"/>
        <w:jc w:val="center"/>
        <w:rPr>
          <w:rFonts w:cs="Arial"/>
          <w:b/>
          <w:iCs/>
          <w:color w:val="000000" w:themeColor="text1"/>
          <w:szCs w:val="24"/>
          <w:lang w:eastAsia="es-EC"/>
        </w:rPr>
      </w:pPr>
    </w:p>
    <w:p w:rsidR="00B64423" w:rsidRPr="008A45EA" w:rsidRDefault="00B64423" w:rsidP="00B64423">
      <w:pPr>
        <w:spacing w:line="360" w:lineRule="auto"/>
        <w:jc w:val="center"/>
        <w:rPr>
          <w:rFonts w:cs="Arial"/>
          <w:b/>
          <w:iCs/>
          <w:color w:val="000000" w:themeColor="text1"/>
          <w:szCs w:val="24"/>
          <w:lang w:eastAsia="es-EC"/>
        </w:rPr>
      </w:pPr>
    </w:p>
    <w:p w:rsidR="00B64423" w:rsidRPr="008A45EA" w:rsidRDefault="00B64423" w:rsidP="00B64423">
      <w:pPr>
        <w:spacing w:line="360" w:lineRule="auto"/>
        <w:rPr>
          <w:rFonts w:cs="Arial"/>
          <w:b/>
          <w:iCs/>
          <w:color w:val="000000" w:themeColor="text1"/>
          <w:szCs w:val="24"/>
          <w:lang w:eastAsia="es-EC"/>
        </w:rPr>
      </w:pPr>
    </w:p>
    <w:p w:rsidR="00B64423" w:rsidRDefault="00B64423" w:rsidP="00B64423">
      <w:pPr>
        <w:spacing w:line="360" w:lineRule="auto"/>
        <w:rPr>
          <w:rFonts w:cs="Arial"/>
          <w:b/>
          <w:iCs/>
          <w:color w:val="000000" w:themeColor="text1"/>
          <w:szCs w:val="24"/>
          <w:lang w:eastAsia="es-EC"/>
        </w:rPr>
      </w:pPr>
    </w:p>
    <w:p w:rsidR="00CE615A" w:rsidRPr="008A45EA" w:rsidRDefault="00CE615A" w:rsidP="00B64423">
      <w:pPr>
        <w:spacing w:line="360" w:lineRule="auto"/>
        <w:rPr>
          <w:rFonts w:cs="Arial"/>
          <w:b/>
          <w:iCs/>
          <w:color w:val="000000" w:themeColor="text1"/>
          <w:szCs w:val="24"/>
          <w:lang w:eastAsia="es-EC"/>
        </w:rPr>
      </w:pPr>
    </w:p>
    <w:p w:rsidR="00B64423" w:rsidRPr="008A45EA" w:rsidRDefault="00B64423" w:rsidP="00B64423">
      <w:pPr>
        <w:pStyle w:val="Descripcin"/>
        <w:jc w:val="center"/>
        <w:rPr>
          <w:rFonts w:cs="Arial"/>
          <w:b/>
          <w:i w:val="0"/>
          <w:iCs w:val="0"/>
          <w:color w:val="000000" w:themeColor="text1"/>
          <w:sz w:val="24"/>
          <w:szCs w:val="24"/>
          <w:lang w:eastAsia="es-EC"/>
        </w:rPr>
      </w:pPr>
      <w:bookmarkStart w:id="192" w:name="_Toc15162889"/>
      <w:r w:rsidRPr="008A45EA">
        <w:rPr>
          <w:rFonts w:cs="Arial"/>
          <w:b/>
          <w:i w:val="0"/>
          <w:color w:val="000000" w:themeColor="text1"/>
          <w:sz w:val="24"/>
        </w:rPr>
        <w:lastRenderedPageBreak/>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15</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Matriz EFE</w:t>
      </w:r>
      <w:bookmarkEnd w:id="192"/>
    </w:p>
    <w:tbl>
      <w:tblPr>
        <w:tblStyle w:val="Tablanormal1"/>
        <w:tblW w:w="9646" w:type="dxa"/>
        <w:tblLook w:val="04A0" w:firstRow="1" w:lastRow="0" w:firstColumn="1" w:lastColumn="0" w:noHBand="0" w:noVBand="1"/>
      </w:tblPr>
      <w:tblGrid>
        <w:gridCol w:w="5866"/>
        <w:gridCol w:w="883"/>
        <w:gridCol w:w="1936"/>
        <w:gridCol w:w="1016"/>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Cs w:val="0"/>
                <w:color w:val="000000" w:themeColor="text1"/>
                <w:szCs w:val="24"/>
                <w:lang w:val="es-EC" w:eastAsia="es-EC"/>
              </w:rPr>
            </w:pPr>
            <w:r w:rsidRPr="008A45EA">
              <w:rPr>
                <w:rFonts w:eastAsia="Times New Roman" w:cs="Arial"/>
                <w:bCs w:val="0"/>
                <w:color w:val="000000" w:themeColor="text1"/>
                <w:szCs w:val="24"/>
                <w:lang w:val="es-EC" w:eastAsia="es-EC"/>
              </w:rPr>
              <w:t>FACTOR EXTERNO CLAVE</w:t>
            </w:r>
          </w:p>
        </w:tc>
        <w:tc>
          <w:tcPr>
            <w:tcW w:w="870" w:type="dxa"/>
            <w:noWrap/>
            <w:hideMark/>
          </w:tcPr>
          <w:p w:rsidR="00B64423" w:rsidRPr="008A45EA" w:rsidRDefault="00B64423" w:rsidP="00A335D0">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Cs w:val="24"/>
                <w:lang w:val="es-EC" w:eastAsia="es-EC"/>
              </w:rPr>
            </w:pPr>
            <w:r w:rsidRPr="008A45EA">
              <w:rPr>
                <w:rFonts w:eastAsia="Times New Roman" w:cs="Arial"/>
                <w:bCs w:val="0"/>
                <w:color w:val="000000" w:themeColor="text1"/>
                <w:szCs w:val="24"/>
                <w:lang w:val="es-EC" w:eastAsia="es-EC"/>
              </w:rPr>
              <w:t>PESO</w:t>
            </w:r>
          </w:p>
        </w:tc>
        <w:tc>
          <w:tcPr>
            <w:tcW w:w="1909" w:type="dxa"/>
            <w:noWrap/>
            <w:hideMark/>
          </w:tcPr>
          <w:p w:rsidR="00B64423" w:rsidRPr="008A45EA" w:rsidRDefault="00B64423" w:rsidP="00A335D0">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Cs w:val="24"/>
                <w:lang w:val="es-EC" w:eastAsia="es-EC"/>
              </w:rPr>
            </w:pPr>
            <w:r w:rsidRPr="008A45EA">
              <w:rPr>
                <w:rFonts w:eastAsia="Times New Roman" w:cs="Arial"/>
                <w:bCs w:val="0"/>
                <w:color w:val="000000" w:themeColor="text1"/>
                <w:szCs w:val="24"/>
                <w:lang w:val="es-EC" w:eastAsia="es-EC"/>
              </w:rPr>
              <w:t xml:space="preserve">CALIFICACIÓN </w:t>
            </w:r>
          </w:p>
        </w:tc>
        <w:tc>
          <w:tcPr>
            <w:tcW w:w="1001" w:type="dxa"/>
            <w:noWrap/>
            <w:hideMark/>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Cs w:val="24"/>
                <w:lang w:val="es-EC" w:eastAsia="es-EC"/>
              </w:rPr>
            </w:pPr>
            <w:r w:rsidRPr="008A45EA">
              <w:rPr>
                <w:rFonts w:eastAsia="Times New Roman" w:cs="Arial"/>
                <w:bCs w:val="0"/>
                <w:color w:val="000000" w:themeColor="text1"/>
                <w:szCs w:val="24"/>
                <w:lang w:val="es-EC" w:eastAsia="es-EC"/>
              </w:rPr>
              <w:t xml:space="preserve">TOTAL </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Cs w:val="0"/>
                <w:color w:val="000000" w:themeColor="text1"/>
                <w:szCs w:val="24"/>
                <w:lang w:val="es-EC" w:eastAsia="es-EC"/>
              </w:rPr>
            </w:pPr>
            <w:r w:rsidRPr="008A45EA">
              <w:rPr>
                <w:rFonts w:eastAsia="Times New Roman" w:cs="Arial"/>
                <w:bCs w:val="0"/>
                <w:color w:val="000000" w:themeColor="text1"/>
                <w:szCs w:val="24"/>
                <w:lang w:val="es-EC" w:eastAsia="es-EC"/>
              </w:rPr>
              <w:t>OPORTUNIDADES</w:t>
            </w:r>
          </w:p>
        </w:tc>
        <w:tc>
          <w:tcPr>
            <w:tcW w:w="870" w:type="dxa"/>
            <w:noWrap/>
            <w:hideMark/>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909" w:type="dxa"/>
            <w:noWrap/>
            <w:hideMark/>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001" w:type="dxa"/>
            <w:noWrap/>
            <w:hideMark/>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r>
      <w:tr w:rsidR="00B64423" w:rsidRPr="008A45EA" w:rsidTr="00A335D0">
        <w:trPr>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O1.</w:t>
            </w:r>
            <w:r w:rsidRPr="008A45EA">
              <w:rPr>
                <w:rFonts w:eastAsia="Times New Roman" w:cs="Arial"/>
                <w:b w:val="0"/>
                <w:color w:val="000000" w:themeColor="text1"/>
                <w:szCs w:val="24"/>
                <w:lang w:val="es-EC" w:eastAsia="es-EC"/>
              </w:rPr>
              <w:t xml:space="preserve"> </w:t>
            </w:r>
            <w:r w:rsidRPr="008A45EA">
              <w:rPr>
                <w:rFonts w:cs="Arial"/>
                <w:b w:val="0"/>
                <w:color w:val="000000" w:themeColor="text1"/>
                <w:szCs w:val="24"/>
                <w:lang w:val="es-EC"/>
              </w:rPr>
              <w:t>Análisis a los proveedores locales.</w:t>
            </w:r>
          </w:p>
        </w:tc>
        <w:tc>
          <w:tcPr>
            <w:tcW w:w="87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0,10</w:t>
            </w:r>
          </w:p>
        </w:tc>
        <w:tc>
          <w:tcPr>
            <w:tcW w:w="1909"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001"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0,30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O2.</w:t>
            </w:r>
            <w:r w:rsidRPr="008A45EA">
              <w:rPr>
                <w:rFonts w:cs="Arial"/>
                <w:b w:val="0"/>
                <w:color w:val="000000" w:themeColor="text1"/>
                <w:szCs w:val="24"/>
                <w:lang w:val="es-EC"/>
              </w:rPr>
              <w:t>Demanda de productos textiles a nivel internacional.</w:t>
            </w:r>
          </w:p>
        </w:tc>
        <w:tc>
          <w:tcPr>
            <w:tcW w:w="87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0,15</w:t>
            </w:r>
          </w:p>
        </w:tc>
        <w:tc>
          <w:tcPr>
            <w:tcW w:w="1909"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4</w:t>
            </w:r>
          </w:p>
        </w:tc>
        <w:tc>
          <w:tcPr>
            <w:tcW w:w="1001"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0,60</w:t>
            </w:r>
          </w:p>
        </w:tc>
      </w:tr>
      <w:tr w:rsidR="00B64423" w:rsidRPr="008A45EA" w:rsidTr="00A335D0">
        <w:trPr>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O3.</w:t>
            </w:r>
            <w:r w:rsidRPr="008A45EA">
              <w:rPr>
                <w:rFonts w:eastAsia="Times New Roman" w:cs="Arial"/>
                <w:color w:val="000000" w:themeColor="text1"/>
                <w:szCs w:val="24"/>
                <w:lang w:val="es-EC" w:eastAsia="es-EC"/>
              </w:rPr>
              <w:t xml:space="preserve"> </w:t>
            </w:r>
            <w:r w:rsidRPr="008A45EA">
              <w:rPr>
                <w:rFonts w:cs="Arial"/>
                <w:b w:val="0"/>
                <w:color w:val="000000" w:themeColor="text1"/>
                <w:szCs w:val="24"/>
                <w:lang w:val="es-EC"/>
              </w:rPr>
              <w:t>Desarrollo del mercado.</w:t>
            </w:r>
          </w:p>
        </w:tc>
        <w:tc>
          <w:tcPr>
            <w:tcW w:w="87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0,10</w:t>
            </w:r>
          </w:p>
        </w:tc>
        <w:tc>
          <w:tcPr>
            <w:tcW w:w="1909"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001"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0,30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 xml:space="preserve">O4. </w:t>
            </w:r>
            <w:r w:rsidRPr="008A45EA">
              <w:rPr>
                <w:rFonts w:cs="Arial"/>
                <w:b w:val="0"/>
                <w:color w:val="000000" w:themeColor="text1"/>
                <w:szCs w:val="24"/>
                <w:lang w:val="es-EC"/>
              </w:rPr>
              <w:t>Capacitaciones gratuitas al sector productivo textil.</w:t>
            </w:r>
          </w:p>
        </w:tc>
        <w:tc>
          <w:tcPr>
            <w:tcW w:w="87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0,08</w:t>
            </w:r>
          </w:p>
        </w:tc>
        <w:tc>
          <w:tcPr>
            <w:tcW w:w="1909"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2</w:t>
            </w:r>
          </w:p>
        </w:tc>
        <w:tc>
          <w:tcPr>
            <w:tcW w:w="1001"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0,16</w:t>
            </w:r>
          </w:p>
        </w:tc>
      </w:tr>
      <w:tr w:rsidR="00B64423" w:rsidRPr="008A45EA" w:rsidTr="00A335D0">
        <w:trPr>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 xml:space="preserve">O5. </w:t>
            </w:r>
            <w:r w:rsidRPr="008A45EA">
              <w:rPr>
                <w:rFonts w:cs="Arial"/>
                <w:b w:val="0"/>
                <w:color w:val="000000" w:themeColor="text1"/>
                <w:szCs w:val="24"/>
                <w:lang w:val="es-EC"/>
              </w:rPr>
              <w:t>Créditos preferenciales.</w:t>
            </w:r>
          </w:p>
        </w:tc>
        <w:tc>
          <w:tcPr>
            <w:tcW w:w="87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0,09</w:t>
            </w:r>
          </w:p>
        </w:tc>
        <w:tc>
          <w:tcPr>
            <w:tcW w:w="1909"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 xml:space="preserve">3 </w:t>
            </w:r>
          </w:p>
        </w:tc>
        <w:tc>
          <w:tcPr>
            <w:tcW w:w="1001"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0,27</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Cs w:val="0"/>
                <w:color w:val="000000" w:themeColor="text1"/>
                <w:szCs w:val="24"/>
                <w:lang w:val="es-EC" w:eastAsia="es-EC"/>
              </w:rPr>
            </w:pPr>
            <w:r w:rsidRPr="008A45EA">
              <w:rPr>
                <w:rFonts w:eastAsia="Times New Roman" w:cs="Arial"/>
                <w:bCs w:val="0"/>
                <w:color w:val="000000" w:themeColor="text1"/>
                <w:szCs w:val="24"/>
                <w:lang w:val="es-EC" w:eastAsia="es-EC"/>
              </w:rPr>
              <w:t xml:space="preserve">TOTAL OPORTUNIDADES </w:t>
            </w:r>
          </w:p>
        </w:tc>
        <w:tc>
          <w:tcPr>
            <w:tcW w:w="87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0,52</w:t>
            </w:r>
          </w:p>
        </w:tc>
        <w:tc>
          <w:tcPr>
            <w:tcW w:w="1909"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001"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1,63</w:t>
            </w:r>
          </w:p>
        </w:tc>
      </w:tr>
      <w:tr w:rsidR="00B64423" w:rsidRPr="008A45EA" w:rsidTr="00A335D0">
        <w:trPr>
          <w:trHeight w:val="432"/>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Cs w:val="0"/>
                <w:color w:val="000000" w:themeColor="text1"/>
                <w:szCs w:val="24"/>
                <w:lang w:val="es-EC" w:eastAsia="es-EC"/>
              </w:rPr>
            </w:pPr>
            <w:r w:rsidRPr="008A45EA">
              <w:rPr>
                <w:rFonts w:eastAsia="Times New Roman" w:cs="Arial"/>
                <w:bCs w:val="0"/>
                <w:color w:val="000000" w:themeColor="text1"/>
                <w:szCs w:val="24"/>
                <w:lang w:val="es-EC" w:eastAsia="es-EC"/>
              </w:rPr>
              <w:t>AMENAZAS</w:t>
            </w:r>
          </w:p>
        </w:tc>
        <w:tc>
          <w:tcPr>
            <w:tcW w:w="870" w:type="dxa"/>
            <w:noWrap/>
            <w:hideMark/>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909" w:type="dxa"/>
            <w:noWrap/>
            <w:hideMark/>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001" w:type="dxa"/>
            <w:noWrap/>
            <w:hideMark/>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A1.</w:t>
            </w:r>
            <w:r w:rsidRPr="008A45EA">
              <w:rPr>
                <w:rFonts w:eastAsia="Times New Roman" w:cs="Arial"/>
                <w:b w:val="0"/>
                <w:color w:val="000000" w:themeColor="text1"/>
                <w:szCs w:val="24"/>
                <w:lang w:val="es-EC" w:eastAsia="es-EC"/>
              </w:rPr>
              <w:t xml:space="preserve"> Inestabilidad política.</w:t>
            </w:r>
          </w:p>
        </w:tc>
        <w:tc>
          <w:tcPr>
            <w:tcW w:w="87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0,10</w:t>
            </w:r>
          </w:p>
        </w:tc>
        <w:tc>
          <w:tcPr>
            <w:tcW w:w="1909"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001"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0,30</w:t>
            </w:r>
          </w:p>
        </w:tc>
      </w:tr>
      <w:tr w:rsidR="00B64423" w:rsidRPr="008A45EA" w:rsidTr="00A335D0">
        <w:trPr>
          <w:trHeight w:val="648"/>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A2.</w:t>
            </w:r>
            <w:r w:rsidRPr="008A45EA">
              <w:rPr>
                <w:rFonts w:eastAsia="Times New Roman" w:cs="Arial"/>
                <w:b w:val="0"/>
                <w:bCs w:val="0"/>
                <w:color w:val="000000" w:themeColor="text1"/>
                <w:szCs w:val="24"/>
                <w:lang w:val="es-EC" w:eastAsia="es-EC"/>
              </w:rPr>
              <w:t xml:space="preserve"> </w:t>
            </w:r>
            <w:r w:rsidRPr="008A45EA">
              <w:rPr>
                <w:rFonts w:eastAsia="Times New Roman" w:cs="Arial"/>
                <w:b w:val="0"/>
                <w:color w:val="000000" w:themeColor="text1"/>
                <w:szCs w:val="24"/>
                <w:lang w:val="es-EC" w:eastAsia="es-EC"/>
              </w:rPr>
              <w:t>Varias empresas que ofrecen productos similares.</w:t>
            </w:r>
            <w:r w:rsidRPr="008A45EA">
              <w:rPr>
                <w:rFonts w:eastAsia="Times New Roman" w:cs="Arial"/>
                <w:b w:val="0"/>
                <w:bCs w:val="0"/>
                <w:color w:val="000000" w:themeColor="text1"/>
                <w:szCs w:val="24"/>
                <w:lang w:val="es-EC" w:eastAsia="es-EC"/>
              </w:rPr>
              <w:t xml:space="preserve"> </w:t>
            </w:r>
          </w:p>
        </w:tc>
        <w:tc>
          <w:tcPr>
            <w:tcW w:w="87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0,15</w:t>
            </w:r>
          </w:p>
        </w:tc>
        <w:tc>
          <w:tcPr>
            <w:tcW w:w="1909"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4</w:t>
            </w:r>
          </w:p>
        </w:tc>
        <w:tc>
          <w:tcPr>
            <w:tcW w:w="1001"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0,60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A3.</w:t>
            </w:r>
            <w:r w:rsidRPr="008A45EA">
              <w:rPr>
                <w:rFonts w:eastAsia="Times New Roman" w:cs="Arial"/>
                <w:b w:val="0"/>
                <w:bCs w:val="0"/>
                <w:color w:val="000000" w:themeColor="text1"/>
                <w:szCs w:val="24"/>
                <w:lang w:val="es-EC" w:eastAsia="es-EC"/>
              </w:rPr>
              <w:t xml:space="preserve"> </w:t>
            </w:r>
            <w:r w:rsidRPr="008A45EA">
              <w:rPr>
                <w:rFonts w:cs="Arial"/>
                <w:b w:val="0"/>
                <w:color w:val="000000" w:themeColor="text1"/>
                <w:szCs w:val="24"/>
                <w:lang w:val="es-EC"/>
              </w:rPr>
              <w:t>Fácil acceso de nuevos entrantes</w:t>
            </w:r>
          </w:p>
        </w:tc>
        <w:tc>
          <w:tcPr>
            <w:tcW w:w="87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0,10</w:t>
            </w:r>
          </w:p>
        </w:tc>
        <w:tc>
          <w:tcPr>
            <w:tcW w:w="1909"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001"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0,30</w:t>
            </w:r>
          </w:p>
        </w:tc>
      </w:tr>
      <w:tr w:rsidR="00B64423" w:rsidRPr="008A45EA" w:rsidTr="00A335D0">
        <w:trPr>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A4.</w:t>
            </w:r>
            <w:r w:rsidRPr="008A45EA">
              <w:rPr>
                <w:rFonts w:eastAsia="Times New Roman" w:cs="Arial"/>
                <w:b w:val="0"/>
                <w:bCs w:val="0"/>
                <w:color w:val="000000" w:themeColor="text1"/>
                <w:szCs w:val="24"/>
                <w:lang w:val="es-EC" w:eastAsia="es-EC"/>
              </w:rPr>
              <w:t xml:space="preserve"> </w:t>
            </w:r>
            <w:r w:rsidRPr="008A45EA">
              <w:rPr>
                <w:rFonts w:cs="Arial"/>
                <w:b w:val="0"/>
                <w:color w:val="000000" w:themeColor="text1"/>
                <w:szCs w:val="24"/>
                <w:lang w:val="es-EC"/>
              </w:rPr>
              <w:t>Proveedores con materia prima obsoleta o caduca.</w:t>
            </w:r>
          </w:p>
        </w:tc>
        <w:tc>
          <w:tcPr>
            <w:tcW w:w="87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0,05</w:t>
            </w:r>
          </w:p>
        </w:tc>
        <w:tc>
          <w:tcPr>
            <w:tcW w:w="1909"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1</w:t>
            </w:r>
          </w:p>
        </w:tc>
        <w:tc>
          <w:tcPr>
            <w:tcW w:w="1001"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0,05</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bCs w:val="0"/>
                <w:color w:val="000000" w:themeColor="text1"/>
                <w:szCs w:val="24"/>
                <w:lang w:val="es-EC" w:eastAsia="es-EC"/>
              </w:rPr>
              <w:t>A5.</w:t>
            </w:r>
            <w:r w:rsidRPr="008A45EA">
              <w:rPr>
                <w:rFonts w:eastAsia="Times New Roman" w:cs="Arial"/>
                <w:b w:val="0"/>
                <w:bCs w:val="0"/>
                <w:color w:val="000000" w:themeColor="text1"/>
                <w:szCs w:val="24"/>
                <w:lang w:val="es-EC" w:eastAsia="es-EC"/>
              </w:rPr>
              <w:t xml:space="preserve"> </w:t>
            </w:r>
            <w:r w:rsidRPr="008A45EA">
              <w:rPr>
                <w:rFonts w:cs="Arial"/>
                <w:b w:val="0"/>
                <w:color w:val="000000" w:themeColor="text1"/>
                <w:szCs w:val="24"/>
                <w:lang w:val="es-EC"/>
              </w:rPr>
              <w:t>Precios de materiales que varían por temporadas.</w:t>
            </w:r>
          </w:p>
        </w:tc>
        <w:tc>
          <w:tcPr>
            <w:tcW w:w="87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0,08</w:t>
            </w:r>
          </w:p>
        </w:tc>
        <w:tc>
          <w:tcPr>
            <w:tcW w:w="1909"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2</w:t>
            </w:r>
          </w:p>
        </w:tc>
        <w:tc>
          <w:tcPr>
            <w:tcW w:w="1001"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0,16</w:t>
            </w:r>
          </w:p>
        </w:tc>
      </w:tr>
      <w:tr w:rsidR="00B64423" w:rsidRPr="008A45EA" w:rsidTr="00A335D0">
        <w:trPr>
          <w:trHeight w:val="432"/>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Cs w:val="0"/>
                <w:color w:val="000000" w:themeColor="text1"/>
                <w:szCs w:val="24"/>
                <w:lang w:val="es-EC" w:eastAsia="es-EC"/>
              </w:rPr>
            </w:pPr>
            <w:r w:rsidRPr="008A45EA">
              <w:rPr>
                <w:rFonts w:eastAsia="Times New Roman" w:cs="Arial"/>
                <w:bCs w:val="0"/>
                <w:color w:val="000000" w:themeColor="text1"/>
                <w:szCs w:val="24"/>
                <w:lang w:val="es-EC" w:eastAsia="es-EC"/>
              </w:rPr>
              <w:t>TOTAL AMENAZAZS</w:t>
            </w:r>
          </w:p>
        </w:tc>
        <w:tc>
          <w:tcPr>
            <w:tcW w:w="87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0,48</w:t>
            </w:r>
          </w:p>
        </w:tc>
        <w:tc>
          <w:tcPr>
            <w:tcW w:w="1909" w:type="dxa"/>
            <w:noWrap/>
            <w:hideMark/>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001"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1,41</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66" w:type="dxa"/>
            <w:noWrap/>
            <w:hideMark/>
          </w:tcPr>
          <w:p w:rsidR="00B64423" w:rsidRPr="008A45EA" w:rsidRDefault="00B64423" w:rsidP="00A335D0">
            <w:pPr>
              <w:spacing w:line="360" w:lineRule="auto"/>
              <w:rPr>
                <w:rFonts w:eastAsia="Times New Roman" w:cs="Arial"/>
                <w:bCs w:val="0"/>
                <w:color w:val="000000" w:themeColor="text1"/>
                <w:szCs w:val="24"/>
                <w:lang w:val="es-EC" w:eastAsia="es-EC"/>
              </w:rPr>
            </w:pPr>
            <w:r w:rsidRPr="008A45EA">
              <w:rPr>
                <w:rFonts w:eastAsia="Times New Roman" w:cs="Arial"/>
                <w:bCs w:val="0"/>
                <w:color w:val="000000" w:themeColor="text1"/>
                <w:szCs w:val="24"/>
                <w:lang w:val="es-EC" w:eastAsia="es-EC"/>
              </w:rPr>
              <w:t xml:space="preserve">TOTAL </w:t>
            </w:r>
          </w:p>
        </w:tc>
        <w:tc>
          <w:tcPr>
            <w:tcW w:w="87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1</w:t>
            </w:r>
          </w:p>
        </w:tc>
        <w:tc>
          <w:tcPr>
            <w:tcW w:w="1909" w:type="dxa"/>
            <w:noWrap/>
            <w:hideMark/>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001"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3,04</w:t>
            </w:r>
          </w:p>
        </w:tc>
      </w:tr>
    </w:tbl>
    <w:p w:rsidR="00B64423" w:rsidRPr="008A45EA" w:rsidRDefault="00B64423" w:rsidP="00B64423">
      <w:pPr>
        <w:spacing w:line="360" w:lineRule="auto"/>
        <w:rPr>
          <w:rFonts w:cs="Arial"/>
          <w:iCs/>
          <w:color w:val="000000" w:themeColor="text1"/>
          <w:sz w:val="20"/>
          <w:szCs w:val="24"/>
          <w:lang w:eastAsia="es-EC"/>
        </w:rPr>
      </w:pPr>
      <w:r w:rsidRPr="008A45EA">
        <w:rPr>
          <w:rFonts w:cs="Arial"/>
          <w:b/>
          <w:iCs/>
          <w:color w:val="000000" w:themeColor="text1"/>
          <w:sz w:val="20"/>
          <w:szCs w:val="24"/>
          <w:lang w:eastAsia="es-EC"/>
        </w:rPr>
        <w:t xml:space="preserve">Elaborado por: </w:t>
      </w:r>
      <w:r w:rsidRPr="008A45EA">
        <w:rPr>
          <w:rFonts w:cs="Arial"/>
          <w:iCs/>
          <w:color w:val="000000" w:themeColor="text1"/>
          <w:sz w:val="20"/>
          <w:szCs w:val="24"/>
          <w:lang w:eastAsia="es-EC"/>
        </w:rPr>
        <w:t>Brigitte Espín</w:t>
      </w:r>
    </w:p>
    <w:p w:rsidR="00B64423" w:rsidRPr="008A45EA" w:rsidRDefault="00B64423" w:rsidP="00B64423">
      <w:pPr>
        <w:spacing w:line="360" w:lineRule="auto"/>
        <w:rPr>
          <w:rFonts w:cs="Arial"/>
          <w:iCs/>
          <w:color w:val="000000" w:themeColor="text1"/>
          <w:szCs w:val="24"/>
          <w:lang w:eastAsia="es-EC"/>
        </w:rPr>
      </w:pP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93" w:name="_Toc15163083"/>
      <w:r w:rsidRPr="008A45EA">
        <w:rPr>
          <w:rFonts w:cs="Arial"/>
          <w:color w:val="000000" w:themeColor="text1"/>
          <w:sz w:val="24"/>
          <w:szCs w:val="24"/>
        </w:rPr>
        <w:t>Matriz de Evaluación de Factores Internos (EFI)</w:t>
      </w:r>
      <w:bookmarkEnd w:id="193"/>
    </w:p>
    <w:p w:rsidR="00B64423" w:rsidRDefault="00B64423" w:rsidP="00B64423">
      <w:pPr>
        <w:spacing w:line="360" w:lineRule="auto"/>
        <w:rPr>
          <w:rFonts w:cs="Arial"/>
          <w:color w:val="000000" w:themeColor="text1"/>
          <w:szCs w:val="24"/>
        </w:rPr>
      </w:pPr>
      <w:r w:rsidRPr="008A45EA">
        <w:rPr>
          <w:rFonts w:cs="Arial"/>
          <w:color w:val="000000" w:themeColor="text1"/>
          <w:szCs w:val="24"/>
        </w:rPr>
        <w:t>Para desarrollar una matriz EFI, se requiere tener juicios intuitivos para que su apariencia de enfoque científico no implique que se le interprete como un técnica poderosa, esta matriz es clave para la formulación de la estrategia y evalúa las fortalezas y debilidades importantes en las áreas funcionales de una empresa constituye una base para identificar y evaluar las relaciones entre ellas</w:t>
      </w:r>
      <w:sdt>
        <w:sdtPr>
          <w:rPr>
            <w:rFonts w:cs="Arial"/>
            <w:color w:val="000000" w:themeColor="text1"/>
            <w:szCs w:val="24"/>
          </w:rPr>
          <w:id w:val="-307639623"/>
          <w:citation/>
        </w:sdtPr>
        <w:sdtContent>
          <w:r w:rsidRPr="008A45EA">
            <w:rPr>
              <w:rFonts w:cs="Arial"/>
              <w:color w:val="000000" w:themeColor="text1"/>
              <w:szCs w:val="24"/>
            </w:rPr>
            <w:fldChar w:fldCharType="begin"/>
          </w:r>
          <w:r w:rsidR="0025602B" w:rsidRPr="008A45EA">
            <w:rPr>
              <w:rFonts w:cs="Arial"/>
              <w:color w:val="000000" w:themeColor="text1"/>
              <w:szCs w:val="24"/>
            </w:rPr>
            <w:instrText xml:space="preserve">CITATION MarcadorDePosición3 \p 115 \t  \l 12298 </w:instrText>
          </w:r>
          <w:r w:rsidRPr="008A45EA">
            <w:rPr>
              <w:rFonts w:cs="Arial"/>
              <w:color w:val="000000" w:themeColor="text1"/>
              <w:szCs w:val="24"/>
            </w:rPr>
            <w:fldChar w:fldCharType="separate"/>
          </w:r>
          <w:r w:rsidR="0025602B" w:rsidRPr="008A45EA">
            <w:rPr>
              <w:rFonts w:cs="Arial"/>
              <w:color w:val="000000" w:themeColor="text1"/>
              <w:szCs w:val="24"/>
            </w:rPr>
            <w:t xml:space="preserve"> (Fred, 2013, pág. 115)</w:t>
          </w:r>
          <w:r w:rsidRPr="008A45EA">
            <w:rPr>
              <w:rFonts w:cs="Arial"/>
              <w:color w:val="000000" w:themeColor="text1"/>
              <w:szCs w:val="24"/>
            </w:rPr>
            <w:fldChar w:fldCharType="end"/>
          </w:r>
        </w:sdtContent>
      </w:sdt>
      <w:r w:rsidRPr="008A45EA">
        <w:rPr>
          <w:rFonts w:cs="Arial"/>
          <w:color w:val="000000" w:themeColor="text1"/>
          <w:szCs w:val="24"/>
        </w:rPr>
        <w:t>.</w:t>
      </w:r>
    </w:p>
    <w:p w:rsidR="00CE615A" w:rsidRPr="008A45EA" w:rsidRDefault="00CE615A" w:rsidP="00B64423">
      <w:pPr>
        <w:spacing w:line="360" w:lineRule="auto"/>
        <w:rPr>
          <w:rFonts w:cs="Arial"/>
          <w:color w:val="000000" w:themeColor="text1"/>
          <w:szCs w:val="24"/>
        </w:rPr>
      </w:pPr>
    </w:p>
    <w:p w:rsidR="00B64423" w:rsidRPr="008A45EA" w:rsidRDefault="00B64423" w:rsidP="00B64423">
      <w:pPr>
        <w:pStyle w:val="Descripcin"/>
        <w:jc w:val="center"/>
        <w:rPr>
          <w:rFonts w:cs="Arial"/>
          <w:b/>
          <w:i w:val="0"/>
          <w:color w:val="000000" w:themeColor="text1"/>
          <w:sz w:val="24"/>
          <w:szCs w:val="24"/>
        </w:rPr>
      </w:pPr>
      <w:bookmarkStart w:id="194" w:name="_Toc15162890"/>
      <w:r w:rsidRPr="008A45EA">
        <w:rPr>
          <w:rFonts w:cs="Arial"/>
          <w:b/>
          <w:i w:val="0"/>
          <w:color w:val="000000" w:themeColor="text1"/>
          <w:sz w:val="24"/>
        </w:rPr>
        <w:lastRenderedPageBreak/>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16</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Matriz EFI</w:t>
      </w:r>
      <w:bookmarkEnd w:id="194"/>
    </w:p>
    <w:tbl>
      <w:tblPr>
        <w:tblStyle w:val="Tablanormal1"/>
        <w:tblW w:w="9240" w:type="dxa"/>
        <w:tblLook w:val="04A0" w:firstRow="1" w:lastRow="0" w:firstColumn="1" w:lastColumn="0" w:noHBand="0" w:noVBand="1"/>
      </w:tblPr>
      <w:tblGrid>
        <w:gridCol w:w="4980"/>
        <w:gridCol w:w="1200"/>
        <w:gridCol w:w="1897"/>
        <w:gridCol w:w="1200"/>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FACTOR INTERNO CLAVE</w:t>
            </w:r>
          </w:p>
        </w:tc>
        <w:tc>
          <w:tcPr>
            <w:tcW w:w="1200" w:type="dxa"/>
            <w:noWrap/>
            <w:hideMark/>
          </w:tcPr>
          <w:p w:rsidR="00B64423" w:rsidRPr="008A45EA" w:rsidRDefault="00B64423" w:rsidP="00A335D0">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PESO</w:t>
            </w:r>
          </w:p>
        </w:tc>
        <w:tc>
          <w:tcPr>
            <w:tcW w:w="1860" w:type="dxa"/>
            <w:noWrap/>
            <w:hideMark/>
          </w:tcPr>
          <w:p w:rsidR="00B64423" w:rsidRPr="008A45EA" w:rsidRDefault="00B64423" w:rsidP="00A335D0">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lang w:val="es-EC" w:eastAsia="es-EC"/>
              </w:rPr>
            </w:pPr>
            <w:r w:rsidRPr="008A45EA">
              <w:rPr>
                <w:rFonts w:eastAsia="Times New Roman" w:cs="Arial"/>
                <w:b w:val="0"/>
                <w:bCs w:val="0"/>
                <w:color w:val="000000" w:themeColor="text1"/>
                <w:szCs w:val="24"/>
                <w:lang w:val="es-EC" w:eastAsia="es-EC"/>
              </w:rPr>
              <w:t>CALIFICACIÓ</w:t>
            </w:r>
            <w:r w:rsidRPr="008A45EA">
              <w:rPr>
                <w:rFonts w:eastAsia="Times New Roman" w:cs="Arial"/>
                <w:color w:val="000000" w:themeColor="text1"/>
                <w:szCs w:val="24"/>
                <w:lang w:val="es-EC" w:eastAsia="es-EC"/>
              </w:rPr>
              <w:t xml:space="preserve">N </w:t>
            </w:r>
          </w:p>
        </w:tc>
        <w:tc>
          <w:tcPr>
            <w:tcW w:w="1200" w:type="dxa"/>
            <w:noWrap/>
            <w:hideMark/>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TOTAL </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FORTALEZAS</w:t>
            </w:r>
          </w:p>
        </w:tc>
        <w:tc>
          <w:tcPr>
            <w:tcW w:w="1200" w:type="dxa"/>
            <w:noWrap/>
            <w:hideMark/>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860" w:type="dxa"/>
            <w:noWrap/>
            <w:hideMark/>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200" w:type="dxa"/>
            <w:noWrap/>
            <w:hideMark/>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r>
      <w:tr w:rsidR="00B64423" w:rsidRPr="008A45EA" w:rsidTr="00A335D0">
        <w:trPr>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F1. </w:t>
            </w:r>
            <w:r w:rsidRPr="008A45EA">
              <w:rPr>
                <w:rFonts w:eastAsia="Times New Roman" w:cs="Arial"/>
                <w:b w:val="0"/>
                <w:color w:val="000000" w:themeColor="text1"/>
                <w:szCs w:val="24"/>
                <w:lang w:val="es-EC" w:eastAsia="es-EC"/>
              </w:rPr>
              <w:t>Productos artesanales innovadores.</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0,15</w:t>
            </w:r>
          </w:p>
        </w:tc>
        <w:tc>
          <w:tcPr>
            <w:tcW w:w="186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4</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0,60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F2.</w:t>
            </w:r>
            <w:r w:rsidRPr="008A45EA">
              <w:rPr>
                <w:rFonts w:cs="Arial"/>
                <w:b w:val="0"/>
                <w:color w:val="000000" w:themeColor="text1"/>
                <w:szCs w:val="24"/>
                <w:lang w:val="es-EC"/>
              </w:rPr>
              <w:t>Capacidades necesarias de los trabajadores para innovar.</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0,12</w:t>
            </w:r>
          </w:p>
        </w:tc>
        <w:tc>
          <w:tcPr>
            <w:tcW w:w="186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0,36</w:t>
            </w:r>
          </w:p>
        </w:tc>
      </w:tr>
      <w:tr w:rsidR="00B64423" w:rsidRPr="008A45EA" w:rsidTr="00A335D0">
        <w:trPr>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F3. </w:t>
            </w:r>
            <w:r w:rsidRPr="008A45EA">
              <w:rPr>
                <w:rFonts w:cs="Arial"/>
                <w:b w:val="0"/>
                <w:color w:val="000000" w:themeColor="text1"/>
                <w:szCs w:val="24"/>
                <w:lang w:val="es-EC"/>
              </w:rPr>
              <w:t>Materia prima de buena calidad.</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0,09</w:t>
            </w:r>
          </w:p>
        </w:tc>
        <w:tc>
          <w:tcPr>
            <w:tcW w:w="186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0,27</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F4. </w:t>
            </w:r>
            <w:r w:rsidRPr="008A45EA">
              <w:rPr>
                <w:rFonts w:cs="Arial"/>
                <w:b w:val="0"/>
                <w:color w:val="000000" w:themeColor="text1"/>
                <w:szCs w:val="24"/>
                <w:lang w:val="es-EC"/>
              </w:rPr>
              <w:t>Personal con capacidad poli funcional.</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0,10</w:t>
            </w:r>
          </w:p>
        </w:tc>
        <w:tc>
          <w:tcPr>
            <w:tcW w:w="186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0,30</w:t>
            </w:r>
          </w:p>
        </w:tc>
      </w:tr>
      <w:tr w:rsidR="00B64423" w:rsidRPr="008A45EA" w:rsidTr="00A335D0">
        <w:trPr>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F5. </w:t>
            </w:r>
            <w:r w:rsidRPr="008A45EA">
              <w:rPr>
                <w:rFonts w:eastAsia="Times New Roman" w:cs="Arial"/>
                <w:b w:val="0"/>
                <w:color w:val="000000" w:themeColor="text1"/>
                <w:szCs w:val="24"/>
                <w:lang w:val="es-EC" w:eastAsia="es-EC"/>
              </w:rPr>
              <w:t>Personal con experiencia.</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0,08</w:t>
            </w:r>
          </w:p>
        </w:tc>
        <w:tc>
          <w:tcPr>
            <w:tcW w:w="186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0,24</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TOTAL FORTALEZAS</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0,54 </w:t>
            </w:r>
          </w:p>
        </w:tc>
        <w:tc>
          <w:tcPr>
            <w:tcW w:w="186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1,70</w:t>
            </w:r>
          </w:p>
        </w:tc>
      </w:tr>
      <w:tr w:rsidR="00B64423" w:rsidRPr="008A45EA" w:rsidTr="00A335D0">
        <w:trPr>
          <w:trHeight w:val="300"/>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DEBIIDADES</w:t>
            </w:r>
          </w:p>
        </w:tc>
        <w:tc>
          <w:tcPr>
            <w:tcW w:w="1200" w:type="dxa"/>
            <w:noWrap/>
            <w:hideMark/>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860" w:type="dxa"/>
            <w:noWrap/>
            <w:hideMark/>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200" w:type="dxa"/>
            <w:noWrap/>
            <w:hideMark/>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D1. </w:t>
            </w:r>
            <w:r w:rsidRPr="008A45EA">
              <w:rPr>
                <w:rFonts w:eastAsia="Times New Roman" w:cs="Arial"/>
                <w:b w:val="0"/>
                <w:color w:val="000000" w:themeColor="text1"/>
                <w:szCs w:val="24"/>
                <w:lang w:val="es-EC" w:eastAsia="es-EC"/>
              </w:rPr>
              <w:t>Elementos no definidos de gerencia</w:t>
            </w:r>
            <w:r w:rsidRPr="008A45EA">
              <w:rPr>
                <w:rFonts w:eastAsia="Times New Roman" w:cs="Arial"/>
                <w:color w:val="000000" w:themeColor="text1"/>
                <w:szCs w:val="24"/>
                <w:lang w:val="es-EC" w:eastAsia="es-EC"/>
              </w:rPr>
              <w:t xml:space="preserve"> </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0,11</w:t>
            </w:r>
          </w:p>
        </w:tc>
        <w:tc>
          <w:tcPr>
            <w:tcW w:w="186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4</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0,44</w:t>
            </w:r>
          </w:p>
        </w:tc>
      </w:tr>
      <w:tr w:rsidR="00B64423" w:rsidRPr="008A45EA" w:rsidTr="00A335D0">
        <w:trPr>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D2. </w:t>
            </w:r>
            <w:r w:rsidRPr="008A45EA">
              <w:rPr>
                <w:rFonts w:eastAsia="Times New Roman" w:cs="Arial"/>
                <w:b w:val="0"/>
                <w:color w:val="000000" w:themeColor="text1"/>
                <w:szCs w:val="24"/>
                <w:lang w:val="es-EC" w:eastAsia="es-EC"/>
              </w:rPr>
              <w:t>Elementos no definidos de administración</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0,11</w:t>
            </w:r>
          </w:p>
        </w:tc>
        <w:tc>
          <w:tcPr>
            <w:tcW w:w="186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4</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0,44</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D3. </w:t>
            </w:r>
            <w:r w:rsidRPr="008A45EA">
              <w:rPr>
                <w:rFonts w:eastAsia="Times New Roman" w:cs="Arial"/>
                <w:b w:val="0"/>
                <w:color w:val="000000" w:themeColor="text1"/>
                <w:szCs w:val="24"/>
                <w:lang w:val="es-EC" w:eastAsia="es-EC"/>
              </w:rPr>
              <w:t>La empresa no cuenta con organigramas estructurales y funcionales.</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0,09</w:t>
            </w:r>
          </w:p>
        </w:tc>
        <w:tc>
          <w:tcPr>
            <w:tcW w:w="186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0,27</w:t>
            </w:r>
          </w:p>
        </w:tc>
      </w:tr>
      <w:tr w:rsidR="00B64423" w:rsidRPr="008A45EA" w:rsidTr="00A335D0">
        <w:trPr>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D4. </w:t>
            </w:r>
            <w:r w:rsidRPr="008A45EA">
              <w:rPr>
                <w:rFonts w:eastAsia="Times New Roman" w:cs="Arial"/>
                <w:b w:val="0"/>
                <w:color w:val="000000" w:themeColor="text1"/>
                <w:szCs w:val="24"/>
                <w:lang w:val="es-EC" w:eastAsia="es-EC"/>
              </w:rPr>
              <w:t>No existen controles.</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0,09</w:t>
            </w:r>
          </w:p>
        </w:tc>
        <w:tc>
          <w:tcPr>
            <w:tcW w:w="186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0,27</w:t>
            </w:r>
          </w:p>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lang w:val="es-EC" w:eastAsia="es-EC"/>
              </w:rPr>
            </w:pP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D5. </w:t>
            </w:r>
            <w:r w:rsidRPr="008A45EA">
              <w:rPr>
                <w:rFonts w:cs="Arial"/>
                <w:b w:val="0"/>
                <w:color w:val="000000" w:themeColor="text1"/>
                <w:szCs w:val="24"/>
                <w:lang w:val="es-EC"/>
              </w:rPr>
              <w:t>Los productos no están patentados.</w:t>
            </w:r>
          </w:p>
        </w:tc>
        <w:tc>
          <w:tcPr>
            <w:tcW w:w="1200" w:type="dxa"/>
            <w:noWrap/>
            <w:hideMark/>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 xml:space="preserve">   0,06</w:t>
            </w:r>
          </w:p>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p>
        </w:tc>
        <w:tc>
          <w:tcPr>
            <w:tcW w:w="186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3</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lang w:val="es-EC" w:eastAsia="es-EC"/>
              </w:rPr>
            </w:pPr>
            <w:r w:rsidRPr="008A45EA">
              <w:rPr>
                <w:rFonts w:eastAsia="Times New Roman" w:cs="Arial"/>
                <w:color w:val="000000" w:themeColor="text1"/>
                <w:szCs w:val="24"/>
                <w:lang w:val="es-EC" w:eastAsia="es-EC"/>
              </w:rPr>
              <w:t>0,18</w:t>
            </w:r>
          </w:p>
        </w:tc>
      </w:tr>
      <w:tr w:rsidR="00B64423" w:rsidRPr="008A45EA" w:rsidTr="00A335D0">
        <w:trPr>
          <w:trHeight w:val="300"/>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TOTAL DEBILIDADES</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0,46 </w:t>
            </w:r>
          </w:p>
        </w:tc>
        <w:tc>
          <w:tcPr>
            <w:tcW w:w="1860" w:type="dxa"/>
            <w:noWrap/>
            <w:hideMark/>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200" w:type="dxa"/>
            <w:noWrap/>
            <w:hideMark/>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1,60</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80" w:type="dxa"/>
            <w:noWrap/>
            <w:hideMark/>
          </w:tcPr>
          <w:p w:rsidR="00B64423" w:rsidRPr="008A45EA" w:rsidRDefault="00B64423" w:rsidP="00A335D0">
            <w:pPr>
              <w:spacing w:line="360" w:lineRule="auto"/>
              <w:rPr>
                <w:rFonts w:eastAsia="Times New Roman" w:cs="Arial"/>
                <w:b w:val="0"/>
                <w:bCs w:val="0"/>
                <w:color w:val="000000" w:themeColor="text1"/>
                <w:szCs w:val="24"/>
                <w:lang w:val="es-EC" w:eastAsia="es-EC"/>
              </w:rPr>
            </w:pPr>
            <w:r w:rsidRPr="008A45EA">
              <w:rPr>
                <w:rFonts w:eastAsia="Times New Roman" w:cs="Arial"/>
                <w:color w:val="000000" w:themeColor="text1"/>
                <w:szCs w:val="24"/>
                <w:lang w:val="es-EC" w:eastAsia="es-EC"/>
              </w:rPr>
              <w:t xml:space="preserve">TOTAL </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1</w:t>
            </w:r>
          </w:p>
        </w:tc>
        <w:tc>
          <w:tcPr>
            <w:tcW w:w="1860" w:type="dxa"/>
            <w:noWrap/>
            <w:hideMark/>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 </w:t>
            </w:r>
          </w:p>
        </w:tc>
        <w:tc>
          <w:tcPr>
            <w:tcW w:w="1200" w:type="dxa"/>
            <w:noWrap/>
            <w:hideMark/>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Cs w:val="24"/>
                <w:lang w:val="es-EC" w:eastAsia="es-EC"/>
              </w:rPr>
            </w:pPr>
            <w:r w:rsidRPr="008A45EA">
              <w:rPr>
                <w:rFonts w:eastAsia="Times New Roman" w:cs="Arial"/>
                <w:b/>
                <w:bCs/>
                <w:color w:val="000000" w:themeColor="text1"/>
                <w:szCs w:val="24"/>
                <w:lang w:val="es-EC" w:eastAsia="es-EC"/>
              </w:rPr>
              <w:t>3,30</w:t>
            </w:r>
          </w:p>
        </w:tc>
      </w:tr>
    </w:tbl>
    <w:p w:rsidR="00B64423" w:rsidRDefault="00B64423" w:rsidP="00B64423">
      <w:pPr>
        <w:spacing w:line="360" w:lineRule="auto"/>
        <w:rPr>
          <w:rFonts w:cs="Arial"/>
          <w:color w:val="000000" w:themeColor="text1"/>
          <w:sz w:val="20"/>
          <w:szCs w:val="24"/>
        </w:rPr>
      </w:pPr>
      <w:r w:rsidRPr="008A45EA">
        <w:rPr>
          <w:rFonts w:cs="Arial"/>
          <w:b/>
          <w:color w:val="000000" w:themeColor="text1"/>
          <w:sz w:val="20"/>
          <w:szCs w:val="24"/>
        </w:rPr>
        <w:t xml:space="preserve">Elaborado por: </w:t>
      </w:r>
      <w:r w:rsidRPr="008A45EA">
        <w:rPr>
          <w:rFonts w:cs="Arial"/>
          <w:color w:val="000000" w:themeColor="text1"/>
          <w:sz w:val="20"/>
          <w:szCs w:val="24"/>
        </w:rPr>
        <w:t>Brigitte Espín</w:t>
      </w:r>
    </w:p>
    <w:p w:rsidR="00CE615A" w:rsidRDefault="00CE615A" w:rsidP="00B64423">
      <w:pPr>
        <w:spacing w:line="360" w:lineRule="auto"/>
        <w:rPr>
          <w:rFonts w:cs="Arial"/>
          <w:color w:val="000000" w:themeColor="text1"/>
          <w:sz w:val="20"/>
          <w:szCs w:val="24"/>
        </w:rPr>
      </w:pPr>
    </w:p>
    <w:p w:rsidR="00CE615A" w:rsidRDefault="00CE615A" w:rsidP="00B64423">
      <w:pPr>
        <w:spacing w:line="360" w:lineRule="auto"/>
        <w:rPr>
          <w:rFonts w:cs="Arial"/>
          <w:color w:val="000000" w:themeColor="text1"/>
          <w:sz w:val="20"/>
          <w:szCs w:val="24"/>
        </w:rPr>
      </w:pPr>
    </w:p>
    <w:p w:rsidR="00CE615A" w:rsidRDefault="00CE615A" w:rsidP="00B64423">
      <w:pPr>
        <w:spacing w:line="360" w:lineRule="auto"/>
        <w:rPr>
          <w:rFonts w:cs="Arial"/>
          <w:color w:val="000000" w:themeColor="text1"/>
          <w:sz w:val="20"/>
          <w:szCs w:val="24"/>
        </w:rPr>
      </w:pPr>
    </w:p>
    <w:p w:rsidR="00CE615A" w:rsidRPr="008A45EA" w:rsidRDefault="00CE615A" w:rsidP="00B64423">
      <w:pPr>
        <w:spacing w:line="360" w:lineRule="auto"/>
        <w:rPr>
          <w:rFonts w:cs="Arial"/>
          <w:color w:val="000000" w:themeColor="text1"/>
          <w:sz w:val="20"/>
          <w:szCs w:val="24"/>
        </w:rPr>
      </w:pP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195" w:name="_Toc15163084"/>
      <w:r w:rsidRPr="008A45EA">
        <w:rPr>
          <w:rFonts w:cs="Arial"/>
          <w:color w:val="000000" w:themeColor="text1"/>
          <w:sz w:val="24"/>
          <w:szCs w:val="24"/>
        </w:rPr>
        <w:lastRenderedPageBreak/>
        <w:t>Cruce estratégico</w:t>
      </w:r>
      <w:bookmarkEnd w:id="195"/>
    </w:p>
    <w:tbl>
      <w:tblPr>
        <w:tblStyle w:val="Tablanormal1"/>
        <w:tblpPr w:leftFromText="141" w:rightFromText="141" w:vertAnchor="text" w:horzAnchor="margin" w:tblpXSpec="center" w:tblpY="313"/>
        <w:tblW w:w="0" w:type="auto"/>
        <w:tblLook w:val="04A0" w:firstRow="1" w:lastRow="0" w:firstColumn="1" w:lastColumn="0" w:noHBand="0" w:noVBand="1"/>
      </w:tblPr>
      <w:tblGrid>
        <w:gridCol w:w="4193"/>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1987"/>
        </w:trPr>
        <w:tc>
          <w:tcPr>
            <w:cnfStyle w:val="001000000000" w:firstRow="0" w:lastRow="0" w:firstColumn="1" w:lastColumn="0" w:oddVBand="0" w:evenVBand="0" w:oddHBand="0" w:evenHBand="0" w:firstRowFirstColumn="0" w:firstRowLastColumn="0" w:lastRowFirstColumn="0" w:lastRowLastColumn="0"/>
            <w:tcW w:w="4193" w:type="dxa"/>
          </w:tcPr>
          <w:p w:rsidR="00B64423" w:rsidRPr="008A45EA" w:rsidRDefault="00B64423" w:rsidP="00A335D0">
            <w:pPr>
              <w:pStyle w:val="NormalWeb"/>
              <w:spacing w:before="0" w:beforeAutospacing="0" w:after="0" w:afterAutospacing="0" w:line="360" w:lineRule="auto"/>
              <w:jc w:val="center"/>
              <w:rPr>
                <w:rFonts w:ascii="Arial" w:hAnsi="Arial" w:cs="Arial"/>
                <w:b w:val="0"/>
                <w:color w:val="000000" w:themeColor="text1"/>
                <w:lang w:val="es-EC"/>
              </w:rPr>
            </w:pPr>
            <w:r w:rsidRPr="008A45EA">
              <w:rPr>
                <w:rFonts w:ascii="Arial" w:hAnsi="Arial" w:cs="Arial"/>
                <w:color w:val="000000" w:themeColor="text1"/>
                <w:lang w:val="es-EC"/>
              </w:rPr>
              <w:t>PUNTUACIÓN</w:t>
            </w:r>
            <w:r w:rsidRPr="008A45EA">
              <w:rPr>
                <w:rFonts w:ascii="Arial" w:hAnsi="Arial" w:cs="Arial"/>
                <w:b w:val="0"/>
                <w:color w:val="000000" w:themeColor="text1"/>
                <w:lang w:val="es-EC"/>
              </w:rPr>
              <w:t xml:space="preserve"> </w:t>
            </w:r>
            <w:r w:rsidRPr="008A45EA">
              <w:rPr>
                <w:rFonts w:ascii="Arial" w:hAnsi="Arial" w:cs="Arial"/>
                <w:color w:val="000000" w:themeColor="text1"/>
                <w:lang w:val="es-EC"/>
              </w:rPr>
              <w:t>INSIDENCIAS O</w:t>
            </w:r>
            <w:r w:rsidRPr="008A45EA">
              <w:rPr>
                <w:rFonts w:ascii="Arial" w:hAnsi="Arial" w:cs="Arial"/>
                <w:b w:val="0"/>
                <w:color w:val="000000" w:themeColor="text1"/>
                <w:lang w:val="es-EC"/>
              </w:rPr>
              <w:t xml:space="preserve"> </w:t>
            </w:r>
            <w:r w:rsidRPr="008A45EA">
              <w:rPr>
                <w:rFonts w:ascii="Arial" w:hAnsi="Arial" w:cs="Arial"/>
                <w:color w:val="000000" w:themeColor="text1"/>
                <w:lang w:val="es-EC"/>
              </w:rPr>
              <w:t>IMPACTOS</w:t>
            </w:r>
          </w:p>
          <w:p w:rsidR="00B64423" w:rsidRPr="008A45EA" w:rsidRDefault="00B64423" w:rsidP="00A335D0">
            <w:pPr>
              <w:pStyle w:val="NormalWeb"/>
              <w:spacing w:before="0" w:beforeAutospacing="0" w:after="0" w:afterAutospacing="0" w:line="360" w:lineRule="auto"/>
              <w:ind w:left="720"/>
              <w:rPr>
                <w:rFonts w:ascii="Arial" w:hAnsi="Arial" w:cs="Arial"/>
                <w:b w:val="0"/>
                <w:color w:val="000000" w:themeColor="text1"/>
                <w:lang w:val="es-EC"/>
              </w:rPr>
            </w:pPr>
            <w:r w:rsidRPr="008A45EA">
              <w:rPr>
                <w:rFonts w:ascii="Arial" w:hAnsi="Arial" w:cs="Arial"/>
                <w:b w:val="0"/>
                <w:color w:val="000000" w:themeColor="text1"/>
                <w:lang w:val="es-EC"/>
              </w:rPr>
              <w:t xml:space="preserve">        0 = Ninguna</w:t>
            </w:r>
          </w:p>
          <w:p w:rsidR="00B64423" w:rsidRPr="008A45EA" w:rsidRDefault="00B64423" w:rsidP="00A335D0">
            <w:pPr>
              <w:pStyle w:val="NormalWeb"/>
              <w:spacing w:before="0" w:beforeAutospacing="0" w:after="0" w:afterAutospacing="0" w:line="360" w:lineRule="auto"/>
              <w:ind w:left="720"/>
              <w:rPr>
                <w:rFonts w:ascii="Arial" w:hAnsi="Arial" w:cs="Arial"/>
                <w:b w:val="0"/>
                <w:color w:val="000000" w:themeColor="text1"/>
                <w:lang w:val="es-EC"/>
              </w:rPr>
            </w:pPr>
            <w:r w:rsidRPr="008A45EA">
              <w:rPr>
                <w:rFonts w:ascii="Arial" w:hAnsi="Arial" w:cs="Arial"/>
                <w:b w:val="0"/>
                <w:color w:val="000000" w:themeColor="text1"/>
                <w:lang w:val="es-EC"/>
              </w:rPr>
              <w:t xml:space="preserve">        1 = Baja</w:t>
            </w:r>
          </w:p>
          <w:p w:rsidR="00B64423" w:rsidRPr="008A45EA" w:rsidRDefault="00B64423" w:rsidP="00A335D0">
            <w:pPr>
              <w:pStyle w:val="NormalWeb"/>
              <w:spacing w:before="0" w:beforeAutospacing="0" w:after="0" w:afterAutospacing="0" w:line="360" w:lineRule="auto"/>
              <w:ind w:left="720"/>
              <w:rPr>
                <w:rFonts w:ascii="Arial" w:hAnsi="Arial" w:cs="Arial"/>
                <w:b w:val="0"/>
                <w:color w:val="000000" w:themeColor="text1"/>
                <w:lang w:val="es-EC"/>
              </w:rPr>
            </w:pPr>
            <w:r w:rsidRPr="008A45EA">
              <w:rPr>
                <w:rFonts w:ascii="Arial" w:hAnsi="Arial" w:cs="Arial"/>
                <w:b w:val="0"/>
                <w:color w:val="000000" w:themeColor="text1"/>
                <w:lang w:val="es-EC"/>
              </w:rPr>
              <w:t xml:space="preserve">        2 = Media</w:t>
            </w:r>
          </w:p>
          <w:p w:rsidR="00B64423" w:rsidRPr="008A45EA" w:rsidRDefault="00B64423" w:rsidP="00A335D0">
            <w:pPr>
              <w:pStyle w:val="NormalWeb"/>
              <w:spacing w:before="0" w:beforeAutospacing="0" w:after="0" w:afterAutospacing="0" w:line="360" w:lineRule="auto"/>
              <w:ind w:left="720"/>
              <w:rPr>
                <w:rFonts w:ascii="Arial" w:hAnsi="Arial" w:cs="Arial"/>
                <w:b w:val="0"/>
                <w:color w:val="000000" w:themeColor="text1"/>
                <w:lang w:val="es-EC"/>
              </w:rPr>
            </w:pPr>
            <w:r w:rsidRPr="008A45EA">
              <w:rPr>
                <w:rFonts w:ascii="Arial" w:hAnsi="Arial" w:cs="Arial"/>
                <w:b w:val="0"/>
                <w:color w:val="000000" w:themeColor="text1"/>
                <w:lang w:val="es-EC"/>
              </w:rPr>
              <w:t xml:space="preserve">        3 = Alta</w:t>
            </w:r>
          </w:p>
          <w:p w:rsidR="00B64423" w:rsidRPr="008A45EA" w:rsidRDefault="00B64423" w:rsidP="00A335D0">
            <w:pPr>
              <w:pStyle w:val="NormalWeb"/>
              <w:spacing w:before="0" w:beforeAutospacing="0" w:after="0" w:afterAutospacing="0" w:line="360" w:lineRule="auto"/>
              <w:ind w:left="720"/>
              <w:rPr>
                <w:rFonts w:ascii="Arial" w:hAnsi="Arial" w:cs="Arial"/>
                <w:b w:val="0"/>
                <w:color w:val="000000" w:themeColor="text1"/>
                <w:lang w:val="es-EC"/>
              </w:rPr>
            </w:pPr>
            <w:r w:rsidRPr="008A45EA">
              <w:rPr>
                <w:rFonts w:ascii="Arial" w:hAnsi="Arial" w:cs="Arial"/>
                <w:b w:val="0"/>
                <w:color w:val="000000" w:themeColor="text1"/>
                <w:lang w:val="es-EC"/>
              </w:rPr>
              <w:t xml:space="preserve">        4 = Muy alta</w:t>
            </w:r>
          </w:p>
        </w:tc>
      </w:tr>
    </w:tbl>
    <w:p w:rsidR="00B64423" w:rsidRPr="008A45EA" w:rsidRDefault="00B64423" w:rsidP="00B64423">
      <w:pPr>
        <w:spacing w:line="360" w:lineRule="auto"/>
        <w:jc w:val="center"/>
        <w:rPr>
          <w:rFonts w:cs="Arial"/>
          <w:b/>
          <w:color w:val="000000" w:themeColor="text1"/>
          <w:szCs w:val="24"/>
          <w:lang w:eastAsia="es-EC"/>
        </w:rPr>
      </w:pPr>
      <w:r w:rsidRPr="008A45EA">
        <w:rPr>
          <w:rFonts w:cs="Arial"/>
          <w:b/>
          <w:color w:val="000000" w:themeColor="text1"/>
          <w:szCs w:val="24"/>
          <w:lang w:eastAsia="es-EC"/>
        </w:rPr>
        <w:t>Cruce estratégico FODA</w:t>
      </w:r>
    </w:p>
    <w:p w:rsidR="00B64423" w:rsidRPr="008A45EA" w:rsidRDefault="00B64423" w:rsidP="00B64423">
      <w:pPr>
        <w:spacing w:line="360" w:lineRule="auto"/>
        <w:rPr>
          <w:rFonts w:cs="Arial"/>
          <w:color w:val="000000" w:themeColor="text1"/>
          <w:szCs w:val="24"/>
          <w:lang w:eastAsia="es-EC"/>
        </w:rPr>
      </w:pPr>
    </w:p>
    <w:p w:rsidR="00B64423" w:rsidRPr="008A45EA" w:rsidRDefault="00B64423" w:rsidP="00B64423">
      <w:pPr>
        <w:pStyle w:val="NormalWeb"/>
        <w:shd w:val="clear" w:color="auto" w:fill="FFFFFF"/>
        <w:spacing w:line="360" w:lineRule="auto"/>
        <w:rPr>
          <w:rFonts w:ascii="Arial" w:hAnsi="Arial" w:cs="Arial"/>
          <w:b/>
          <w:color w:val="000000" w:themeColor="text1"/>
        </w:rPr>
      </w:pPr>
    </w:p>
    <w:p w:rsidR="00B64423" w:rsidRPr="008A45EA" w:rsidRDefault="00B64423" w:rsidP="00B64423">
      <w:pPr>
        <w:pStyle w:val="NormalWeb"/>
        <w:shd w:val="clear" w:color="auto" w:fill="FFFFFF"/>
        <w:spacing w:line="360" w:lineRule="auto"/>
        <w:rPr>
          <w:rFonts w:ascii="Arial" w:hAnsi="Arial" w:cs="Arial"/>
          <w:b/>
          <w:color w:val="000000" w:themeColor="text1"/>
        </w:rPr>
      </w:pPr>
    </w:p>
    <w:p w:rsidR="00B64423" w:rsidRPr="008A45EA" w:rsidRDefault="00B64423" w:rsidP="00B64423">
      <w:pPr>
        <w:pStyle w:val="NormalWeb"/>
        <w:shd w:val="clear" w:color="auto" w:fill="FFFFFF"/>
        <w:spacing w:line="360" w:lineRule="auto"/>
        <w:rPr>
          <w:rFonts w:ascii="Arial" w:hAnsi="Arial" w:cs="Arial"/>
          <w:b/>
          <w:color w:val="000000" w:themeColor="text1"/>
        </w:rPr>
      </w:pPr>
    </w:p>
    <w:p w:rsidR="00B64423" w:rsidRPr="008A45EA" w:rsidRDefault="00B64423" w:rsidP="00DD2F3A">
      <w:pPr>
        <w:pStyle w:val="Ttulo2"/>
        <w:numPr>
          <w:ilvl w:val="2"/>
          <w:numId w:val="14"/>
        </w:numPr>
        <w:spacing w:line="360" w:lineRule="auto"/>
        <w:rPr>
          <w:rFonts w:cs="Arial"/>
          <w:color w:val="000000" w:themeColor="text1"/>
          <w:szCs w:val="24"/>
        </w:rPr>
      </w:pPr>
      <w:bookmarkStart w:id="196" w:name="_Toc15163085"/>
      <w:r w:rsidRPr="008A45EA">
        <w:rPr>
          <w:rFonts w:cs="Arial"/>
          <w:color w:val="000000" w:themeColor="text1"/>
          <w:szCs w:val="24"/>
        </w:rPr>
        <w:t>Cruce estratégico fortalezas – oportunidades</w:t>
      </w:r>
      <w:bookmarkEnd w:id="196"/>
    </w:p>
    <w:p w:rsidR="00B64423" w:rsidRPr="008A45EA" w:rsidRDefault="00B64423" w:rsidP="00B64423">
      <w:pPr>
        <w:pStyle w:val="Descripcin"/>
        <w:keepNext/>
        <w:jc w:val="center"/>
        <w:rPr>
          <w:rFonts w:cs="Arial"/>
          <w:i w:val="0"/>
          <w:color w:val="000000" w:themeColor="text1"/>
          <w:sz w:val="24"/>
        </w:rPr>
      </w:pPr>
      <w:bookmarkStart w:id="197" w:name="_Toc15162891"/>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17</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Cruce estratégico FO</w:t>
      </w:r>
      <w:bookmarkEnd w:id="197"/>
    </w:p>
    <w:tbl>
      <w:tblPr>
        <w:tblStyle w:val="Cuadrculadetablaclara"/>
        <w:tblpPr w:leftFromText="141" w:rightFromText="141" w:vertAnchor="text" w:horzAnchor="margin" w:tblpY="157"/>
        <w:tblW w:w="10240" w:type="dxa"/>
        <w:tblLook w:val="04A0" w:firstRow="1" w:lastRow="0" w:firstColumn="1" w:lastColumn="0" w:noHBand="0" w:noVBand="1"/>
      </w:tblPr>
      <w:tblGrid>
        <w:gridCol w:w="2254"/>
        <w:gridCol w:w="1895"/>
        <w:gridCol w:w="2058"/>
        <w:gridCol w:w="1303"/>
        <w:gridCol w:w="1714"/>
        <w:gridCol w:w="1016"/>
      </w:tblGrid>
      <w:tr w:rsidR="00B64423" w:rsidRPr="008A45EA" w:rsidTr="00A335D0">
        <w:trPr>
          <w:trHeight w:val="1289"/>
        </w:trPr>
        <w:tc>
          <w:tcPr>
            <w:tcW w:w="0" w:type="auto"/>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 xml:space="preserve">Fortalezas </w:t>
            </w:r>
          </w:p>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r w:rsidRPr="008A45EA">
              <w:rPr>
                <w:rFonts w:ascii="Arial" w:hAnsi="Arial" w:cs="Arial"/>
                <w:b/>
                <w:color w:val="000000" w:themeColor="text1"/>
                <w:shd w:val="clear" w:color="auto" w:fill="FFFFFF"/>
                <w:lang w:val="es-EC"/>
              </w:rPr>
              <w:t>Oportunidades</w:t>
            </w:r>
          </w:p>
        </w:tc>
        <w:tc>
          <w:tcPr>
            <w:tcW w:w="0" w:type="auto"/>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Productos artesanales innovadores.</w:t>
            </w:r>
          </w:p>
        </w:tc>
        <w:tc>
          <w:tcPr>
            <w:tcW w:w="0" w:type="auto"/>
            <w:vAlign w:val="center"/>
          </w:tcPr>
          <w:p w:rsidR="00B64423" w:rsidRPr="008A45EA" w:rsidRDefault="00B64423" w:rsidP="00A335D0">
            <w:pPr>
              <w:pStyle w:val="NormalWeb"/>
              <w:spacing w:before="0" w:beforeAutospacing="0" w:line="360" w:lineRule="auto"/>
              <w:rPr>
                <w:rFonts w:ascii="Arial" w:hAnsi="Arial" w:cs="Arial"/>
                <w:b/>
                <w:color w:val="000000" w:themeColor="text1"/>
                <w:lang w:val="es-EC"/>
              </w:rPr>
            </w:pPr>
            <w:r w:rsidRPr="008A45EA">
              <w:rPr>
                <w:rFonts w:ascii="Arial" w:hAnsi="Arial" w:cs="Arial"/>
                <w:b/>
                <w:color w:val="000000" w:themeColor="text1"/>
                <w:lang w:val="es-EC"/>
              </w:rPr>
              <w:t>Capacidades necesarias de los trabajadores para innovar.</w:t>
            </w:r>
          </w:p>
        </w:tc>
        <w:tc>
          <w:tcPr>
            <w:tcW w:w="0" w:type="auto"/>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Materia prima de buena calidad.</w:t>
            </w:r>
          </w:p>
        </w:tc>
        <w:tc>
          <w:tcPr>
            <w:tcW w:w="0" w:type="auto"/>
            <w:vAlign w:val="center"/>
          </w:tcPr>
          <w:p w:rsidR="00B64423" w:rsidRPr="008A45EA" w:rsidRDefault="00B64423" w:rsidP="00A335D0">
            <w:pPr>
              <w:pStyle w:val="NormalWeb"/>
              <w:spacing w:before="0" w:beforeAutospacing="0" w:line="360" w:lineRule="auto"/>
              <w:rPr>
                <w:rFonts w:ascii="Arial" w:hAnsi="Arial" w:cs="Arial"/>
                <w:b/>
                <w:color w:val="000000" w:themeColor="text1"/>
                <w:lang w:val="es-EC"/>
              </w:rPr>
            </w:pPr>
            <w:r w:rsidRPr="008A45EA">
              <w:rPr>
                <w:rFonts w:ascii="Arial" w:hAnsi="Arial" w:cs="Arial"/>
                <w:b/>
                <w:color w:val="000000" w:themeColor="text1"/>
                <w:lang w:val="es-EC"/>
              </w:rPr>
              <w:t>Personal con experiencia.</w:t>
            </w:r>
          </w:p>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p>
        </w:tc>
        <w:tc>
          <w:tcPr>
            <w:tcW w:w="0" w:type="auto"/>
          </w:tcPr>
          <w:p w:rsidR="00B64423" w:rsidRPr="008A45EA" w:rsidRDefault="00B64423" w:rsidP="00A335D0">
            <w:pPr>
              <w:pStyle w:val="NormalWeb"/>
              <w:spacing w:before="0" w:beforeAutospacing="0" w:line="360" w:lineRule="auto"/>
              <w:jc w:val="left"/>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TOTAL</w:t>
            </w:r>
          </w:p>
        </w:tc>
      </w:tr>
      <w:tr w:rsidR="00B64423" w:rsidRPr="008A45EA" w:rsidTr="00A335D0">
        <w:trPr>
          <w:trHeight w:val="466"/>
        </w:trPr>
        <w:tc>
          <w:tcPr>
            <w:tcW w:w="0" w:type="auto"/>
          </w:tcPr>
          <w:p w:rsidR="00B64423" w:rsidRPr="008A45EA" w:rsidRDefault="00B64423" w:rsidP="00A335D0">
            <w:pPr>
              <w:pStyle w:val="NormalWeb"/>
              <w:spacing w:before="0" w:beforeAutospacing="0" w:line="360" w:lineRule="auto"/>
              <w:rPr>
                <w:rFonts w:ascii="Arial" w:hAnsi="Arial" w:cs="Arial"/>
                <w:b/>
                <w:color w:val="000000" w:themeColor="text1"/>
                <w:lang w:val="es-EC"/>
              </w:rPr>
            </w:pPr>
            <w:r w:rsidRPr="008A45EA">
              <w:rPr>
                <w:rFonts w:ascii="Arial" w:hAnsi="Arial" w:cs="Arial"/>
                <w:b/>
                <w:color w:val="000000" w:themeColor="text1"/>
                <w:lang w:val="es-EC"/>
              </w:rPr>
              <w:t>Análisis a los proveedores locales.</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2</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13</w:t>
            </w:r>
          </w:p>
        </w:tc>
      </w:tr>
      <w:tr w:rsidR="00B64423" w:rsidRPr="008A45EA" w:rsidTr="00A335D0">
        <w:trPr>
          <w:trHeight w:val="169"/>
        </w:trPr>
        <w:tc>
          <w:tcPr>
            <w:tcW w:w="0" w:type="auto"/>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Demanda de los productos textiles a nivel internacional.</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0" w:type="auto"/>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 xml:space="preserve">    14</w:t>
            </w:r>
          </w:p>
        </w:tc>
      </w:tr>
      <w:tr w:rsidR="00B64423" w:rsidRPr="008A45EA" w:rsidTr="00A335D0">
        <w:trPr>
          <w:trHeight w:val="1053"/>
        </w:trPr>
        <w:tc>
          <w:tcPr>
            <w:tcW w:w="0" w:type="auto"/>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Desarrollo del mercado.</w:t>
            </w:r>
          </w:p>
        </w:tc>
        <w:tc>
          <w:tcPr>
            <w:tcW w:w="0" w:type="auto"/>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0" w:type="auto"/>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 xml:space="preserve">            4</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0" w:type="auto"/>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0" w:type="auto"/>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15</w:t>
            </w:r>
          </w:p>
        </w:tc>
      </w:tr>
      <w:tr w:rsidR="00B64423" w:rsidRPr="008A45EA" w:rsidTr="00A335D0">
        <w:trPr>
          <w:trHeight w:val="296"/>
        </w:trPr>
        <w:tc>
          <w:tcPr>
            <w:tcW w:w="0" w:type="auto"/>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Créditos preferenciales</w:t>
            </w:r>
          </w:p>
        </w:tc>
        <w:tc>
          <w:tcPr>
            <w:tcW w:w="0" w:type="auto"/>
            <w:vAlign w:val="center"/>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 xml:space="preserve">           2</w:t>
            </w:r>
          </w:p>
        </w:tc>
        <w:tc>
          <w:tcPr>
            <w:tcW w:w="0" w:type="auto"/>
            <w:vAlign w:val="center"/>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 xml:space="preserve">            3</w:t>
            </w:r>
          </w:p>
        </w:tc>
        <w:tc>
          <w:tcPr>
            <w:tcW w:w="0" w:type="auto"/>
            <w:vAlign w:val="center"/>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 xml:space="preserve">       3</w:t>
            </w:r>
          </w:p>
        </w:tc>
        <w:tc>
          <w:tcPr>
            <w:tcW w:w="0" w:type="auto"/>
            <w:vAlign w:val="center"/>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 xml:space="preserve">          1</w:t>
            </w:r>
          </w:p>
        </w:tc>
        <w:tc>
          <w:tcPr>
            <w:tcW w:w="0" w:type="auto"/>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 xml:space="preserve">     9</w:t>
            </w:r>
          </w:p>
        </w:tc>
      </w:tr>
      <w:tr w:rsidR="00B64423" w:rsidRPr="008A45EA" w:rsidTr="00A335D0">
        <w:trPr>
          <w:trHeight w:val="169"/>
        </w:trPr>
        <w:tc>
          <w:tcPr>
            <w:tcW w:w="0" w:type="auto"/>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TOTAL</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12</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15</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14</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10</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tc>
      </w:tr>
    </w:tbl>
    <w:p w:rsidR="00B64423" w:rsidRPr="008A45EA" w:rsidRDefault="00B64423" w:rsidP="00B64423">
      <w:pPr>
        <w:pStyle w:val="NormalWeb"/>
        <w:shd w:val="clear" w:color="auto" w:fill="FFFFFF"/>
        <w:spacing w:before="0" w:beforeAutospacing="0" w:line="360" w:lineRule="auto"/>
        <w:jc w:val="left"/>
        <w:rPr>
          <w:rFonts w:ascii="Arial" w:hAnsi="Arial" w:cs="Arial"/>
          <w:b/>
          <w:color w:val="000000" w:themeColor="text1"/>
          <w:sz w:val="20"/>
          <w:shd w:val="clear" w:color="auto" w:fill="FFFFFF"/>
        </w:rPr>
      </w:pPr>
      <w:r w:rsidRPr="008A45EA">
        <w:rPr>
          <w:rFonts w:ascii="Arial" w:hAnsi="Arial" w:cs="Arial"/>
          <w:b/>
          <w:iCs/>
          <w:color w:val="000000" w:themeColor="text1"/>
          <w:sz w:val="20"/>
        </w:rPr>
        <w:t>Elaborado por:</w:t>
      </w:r>
      <w:r w:rsidRPr="008A45EA">
        <w:rPr>
          <w:rFonts w:ascii="Arial" w:hAnsi="Arial" w:cs="Arial"/>
          <w:iCs/>
          <w:color w:val="000000" w:themeColor="text1"/>
          <w:sz w:val="20"/>
        </w:rPr>
        <w:t xml:space="preserve"> Brigitte Espín</w:t>
      </w:r>
    </w:p>
    <w:p w:rsidR="00B64423" w:rsidRDefault="00B64423" w:rsidP="00B64423">
      <w:pPr>
        <w:pStyle w:val="NormalWeb"/>
        <w:shd w:val="clear" w:color="auto" w:fill="FFFFFF"/>
        <w:spacing w:before="0" w:beforeAutospacing="0" w:line="360" w:lineRule="auto"/>
        <w:rPr>
          <w:rFonts w:ascii="Arial" w:hAnsi="Arial" w:cs="Arial"/>
          <w:b/>
          <w:color w:val="000000" w:themeColor="text1"/>
          <w:shd w:val="clear" w:color="auto" w:fill="FFFFFF"/>
        </w:rPr>
      </w:pPr>
    </w:p>
    <w:p w:rsidR="00CE615A" w:rsidRPr="008A45EA" w:rsidRDefault="00CE615A" w:rsidP="00B64423">
      <w:pPr>
        <w:pStyle w:val="NormalWeb"/>
        <w:shd w:val="clear" w:color="auto" w:fill="FFFFFF"/>
        <w:spacing w:before="0" w:beforeAutospacing="0" w:line="360" w:lineRule="auto"/>
        <w:rPr>
          <w:rFonts w:ascii="Arial" w:hAnsi="Arial" w:cs="Arial"/>
          <w:b/>
          <w:color w:val="000000" w:themeColor="text1"/>
          <w:shd w:val="clear" w:color="auto" w:fill="FFFFFF"/>
        </w:rPr>
      </w:pPr>
    </w:p>
    <w:p w:rsidR="00B64423" w:rsidRPr="008A45EA" w:rsidRDefault="00B64423" w:rsidP="00DD2F3A">
      <w:pPr>
        <w:pStyle w:val="Ttulo2"/>
        <w:numPr>
          <w:ilvl w:val="2"/>
          <w:numId w:val="14"/>
        </w:numPr>
        <w:spacing w:line="360" w:lineRule="auto"/>
        <w:rPr>
          <w:rFonts w:cs="Arial"/>
          <w:color w:val="000000" w:themeColor="text1"/>
          <w:szCs w:val="24"/>
        </w:rPr>
      </w:pPr>
      <w:bookmarkStart w:id="198" w:name="_Toc15163086"/>
      <w:r w:rsidRPr="008A45EA">
        <w:rPr>
          <w:rFonts w:cs="Arial"/>
          <w:color w:val="000000" w:themeColor="text1"/>
          <w:szCs w:val="24"/>
        </w:rPr>
        <w:lastRenderedPageBreak/>
        <w:t>Cruce estratégico debilidades– oportunidades</w:t>
      </w:r>
      <w:bookmarkEnd w:id="198"/>
    </w:p>
    <w:p w:rsidR="00B64423" w:rsidRPr="008A45EA" w:rsidRDefault="00B64423" w:rsidP="00B64423">
      <w:pPr>
        <w:pStyle w:val="Descripcin"/>
        <w:jc w:val="center"/>
        <w:rPr>
          <w:rFonts w:cs="Arial"/>
          <w:i w:val="0"/>
          <w:color w:val="000000" w:themeColor="text1"/>
          <w:sz w:val="24"/>
        </w:rPr>
      </w:pPr>
      <w:bookmarkStart w:id="199" w:name="_Toc15162892"/>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18</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Cruce estratégico DO</w:t>
      </w:r>
      <w:bookmarkEnd w:id="199"/>
    </w:p>
    <w:tbl>
      <w:tblPr>
        <w:tblStyle w:val="Cuadrculadetablaclara"/>
        <w:tblW w:w="5402" w:type="pct"/>
        <w:tblLook w:val="04A0" w:firstRow="1" w:lastRow="0" w:firstColumn="1" w:lastColumn="0" w:noHBand="0" w:noVBand="1"/>
      </w:tblPr>
      <w:tblGrid>
        <w:gridCol w:w="1923"/>
        <w:gridCol w:w="1430"/>
        <w:gridCol w:w="1990"/>
        <w:gridCol w:w="1804"/>
        <w:gridCol w:w="1363"/>
        <w:gridCol w:w="1016"/>
      </w:tblGrid>
      <w:tr w:rsidR="00B64423" w:rsidRPr="008A45EA" w:rsidTr="00A335D0">
        <w:trPr>
          <w:trHeight w:val="454"/>
        </w:trPr>
        <w:tc>
          <w:tcPr>
            <w:tcW w:w="1010" w:type="pct"/>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Debilidades</w:t>
            </w:r>
          </w:p>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Oportunidades</w:t>
            </w:r>
          </w:p>
        </w:tc>
        <w:tc>
          <w:tcPr>
            <w:tcW w:w="751" w:type="pct"/>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Elementos no definidos de gerencia.</w:t>
            </w:r>
          </w:p>
        </w:tc>
        <w:tc>
          <w:tcPr>
            <w:tcW w:w="1044" w:type="pct"/>
          </w:tcPr>
          <w:p w:rsidR="00B64423" w:rsidRPr="008A45EA" w:rsidRDefault="00B64423" w:rsidP="00A335D0">
            <w:pPr>
              <w:pStyle w:val="NormalWeb"/>
              <w:spacing w:before="0" w:beforeAutospacing="0" w:line="360" w:lineRule="auto"/>
              <w:rPr>
                <w:rFonts w:ascii="Arial" w:hAnsi="Arial" w:cs="Arial"/>
                <w:b/>
                <w:color w:val="000000" w:themeColor="text1"/>
                <w:lang w:val="es-EC"/>
              </w:rPr>
            </w:pPr>
          </w:p>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Elementos no definidos de administración.</w:t>
            </w:r>
          </w:p>
        </w:tc>
        <w:tc>
          <w:tcPr>
            <w:tcW w:w="946" w:type="pct"/>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La empresa no cuenta con organigramas funcionales y estructurales.</w:t>
            </w:r>
          </w:p>
        </w:tc>
        <w:tc>
          <w:tcPr>
            <w:tcW w:w="715" w:type="pct"/>
          </w:tcPr>
          <w:p w:rsidR="00B64423" w:rsidRPr="008A45EA" w:rsidRDefault="00B64423" w:rsidP="00A335D0">
            <w:pPr>
              <w:pStyle w:val="NormalWeb"/>
              <w:spacing w:before="0" w:beforeAutospacing="0" w:line="360" w:lineRule="auto"/>
              <w:rPr>
                <w:rFonts w:ascii="Arial" w:hAnsi="Arial" w:cs="Arial"/>
                <w:b/>
                <w:color w:val="000000" w:themeColor="text1"/>
                <w:lang w:val="es-EC"/>
              </w:rPr>
            </w:pPr>
          </w:p>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No existen controles.</w:t>
            </w:r>
          </w:p>
        </w:tc>
        <w:tc>
          <w:tcPr>
            <w:tcW w:w="534" w:type="pct"/>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TOTAL</w:t>
            </w:r>
          </w:p>
        </w:tc>
      </w:tr>
      <w:tr w:rsidR="00B64423" w:rsidRPr="008A45EA" w:rsidTr="00A335D0">
        <w:trPr>
          <w:trHeight w:val="323"/>
        </w:trPr>
        <w:tc>
          <w:tcPr>
            <w:tcW w:w="1010" w:type="pct"/>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Análisis a los proveedores locales.</w:t>
            </w:r>
          </w:p>
        </w:tc>
        <w:tc>
          <w:tcPr>
            <w:tcW w:w="751"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1044"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946"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1</w:t>
            </w:r>
          </w:p>
        </w:tc>
        <w:tc>
          <w:tcPr>
            <w:tcW w:w="715"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534" w:type="pct"/>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11</w:t>
            </w:r>
          </w:p>
        </w:tc>
      </w:tr>
      <w:tr w:rsidR="00B64423" w:rsidRPr="008A45EA" w:rsidTr="00A335D0">
        <w:trPr>
          <w:trHeight w:val="127"/>
        </w:trPr>
        <w:tc>
          <w:tcPr>
            <w:tcW w:w="1010" w:type="pct"/>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Demanda de los productos textiles a nivel internacional.</w:t>
            </w:r>
          </w:p>
        </w:tc>
        <w:tc>
          <w:tcPr>
            <w:tcW w:w="751"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1044"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946"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0</w:t>
            </w:r>
          </w:p>
        </w:tc>
        <w:tc>
          <w:tcPr>
            <w:tcW w:w="715"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534" w:type="pct"/>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12</w:t>
            </w:r>
          </w:p>
        </w:tc>
      </w:tr>
      <w:tr w:rsidR="00B64423" w:rsidRPr="008A45EA" w:rsidTr="00A335D0">
        <w:trPr>
          <w:trHeight w:val="452"/>
        </w:trPr>
        <w:tc>
          <w:tcPr>
            <w:tcW w:w="1010" w:type="pct"/>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Desarrollo del mercado.</w:t>
            </w:r>
          </w:p>
        </w:tc>
        <w:tc>
          <w:tcPr>
            <w:tcW w:w="751"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1044"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2</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946"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1</w:t>
            </w:r>
          </w:p>
        </w:tc>
        <w:tc>
          <w:tcPr>
            <w:tcW w:w="715"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534" w:type="pct"/>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10</w:t>
            </w:r>
          </w:p>
        </w:tc>
      </w:tr>
      <w:tr w:rsidR="00B64423" w:rsidRPr="008A45EA" w:rsidTr="00A335D0">
        <w:trPr>
          <w:trHeight w:val="323"/>
        </w:trPr>
        <w:tc>
          <w:tcPr>
            <w:tcW w:w="1010" w:type="pct"/>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Créditos preferenciales</w:t>
            </w:r>
          </w:p>
        </w:tc>
        <w:tc>
          <w:tcPr>
            <w:tcW w:w="751"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2</w:t>
            </w:r>
          </w:p>
        </w:tc>
        <w:tc>
          <w:tcPr>
            <w:tcW w:w="1044"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2</w:t>
            </w:r>
          </w:p>
        </w:tc>
        <w:tc>
          <w:tcPr>
            <w:tcW w:w="946"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2</w:t>
            </w:r>
          </w:p>
        </w:tc>
        <w:tc>
          <w:tcPr>
            <w:tcW w:w="715" w:type="pct"/>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534" w:type="pct"/>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 xml:space="preserve">      9</w:t>
            </w:r>
          </w:p>
        </w:tc>
      </w:tr>
      <w:tr w:rsidR="00B64423" w:rsidRPr="008A45EA" w:rsidTr="00A335D0">
        <w:trPr>
          <w:trHeight w:val="62"/>
        </w:trPr>
        <w:tc>
          <w:tcPr>
            <w:tcW w:w="1010" w:type="pct"/>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TOTAL</w:t>
            </w:r>
          </w:p>
        </w:tc>
        <w:tc>
          <w:tcPr>
            <w:tcW w:w="751" w:type="pct"/>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12</w:t>
            </w:r>
          </w:p>
        </w:tc>
        <w:tc>
          <w:tcPr>
            <w:tcW w:w="1044" w:type="pct"/>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11</w:t>
            </w:r>
          </w:p>
        </w:tc>
        <w:tc>
          <w:tcPr>
            <w:tcW w:w="946" w:type="pct"/>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4</w:t>
            </w:r>
          </w:p>
        </w:tc>
        <w:tc>
          <w:tcPr>
            <w:tcW w:w="715" w:type="pct"/>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15</w:t>
            </w:r>
          </w:p>
        </w:tc>
        <w:tc>
          <w:tcPr>
            <w:tcW w:w="534" w:type="pct"/>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tc>
      </w:tr>
    </w:tbl>
    <w:p w:rsidR="00B64423" w:rsidRPr="008A45EA" w:rsidRDefault="00B64423" w:rsidP="00B64423">
      <w:pPr>
        <w:autoSpaceDE w:val="0"/>
        <w:autoSpaceDN w:val="0"/>
        <w:adjustRightInd w:val="0"/>
        <w:spacing w:after="0" w:line="360" w:lineRule="auto"/>
        <w:rPr>
          <w:rFonts w:cs="Arial"/>
          <w:iCs/>
          <w:color w:val="000000" w:themeColor="text1"/>
          <w:sz w:val="20"/>
          <w:szCs w:val="24"/>
        </w:rPr>
      </w:pPr>
      <w:r w:rsidRPr="008A45EA">
        <w:rPr>
          <w:rFonts w:cs="Arial"/>
          <w:b/>
          <w:iCs/>
          <w:color w:val="000000" w:themeColor="text1"/>
          <w:sz w:val="20"/>
          <w:szCs w:val="24"/>
        </w:rPr>
        <w:t>Elaborado por:</w:t>
      </w:r>
      <w:r w:rsidRPr="008A45EA">
        <w:rPr>
          <w:rFonts w:cs="Arial"/>
          <w:iCs/>
          <w:color w:val="000000" w:themeColor="text1"/>
          <w:sz w:val="20"/>
          <w:szCs w:val="24"/>
        </w:rPr>
        <w:t xml:space="preserve"> Brigitte Espín</w:t>
      </w:r>
    </w:p>
    <w:p w:rsidR="00B64423" w:rsidRPr="008A45EA" w:rsidRDefault="00B64423" w:rsidP="00B64423">
      <w:pPr>
        <w:pStyle w:val="NormalWeb"/>
        <w:shd w:val="clear" w:color="auto" w:fill="FFFFFF"/>
        <w:spacing w:line="360" w:lineRule="auto"/>
        <w:jc w:val="center"/>
        <w:rPr>
          <w:rFonts w:ascii="Arial" w:hAnsi="Arial" w:cs="Arial"/>
          <w:color w:val="000000" w:themeColor="text1"/>
        </w:rPr>
      </w:pPr>
    </w:p>
    <w:p w:rsidR="00B64423" w:rsidRPr="008A45EA" w:rsidRDefault="00B64423" w:rsidP="00B64423">
      <w:pPr>
        <w:pStyle w:val="NormalWeb"/>
        <w:shd w:val="clear" w:color="auto" w:fill="FFFFFF"/>
        <w:spacing w:line="360" w:lineRule="auto"/>
        <w:jc w:val="center"/>
        <w:rPr>
          <w:rFonts w:ascii="Arial" w:hAnsi="Arial" w:cs="Arial"/>
          <w:color w:val="000000" w:themeColor="text1"/>
        </w:rPr>
      </w:pPr>
    </w:p>
    <w:p w:rsidR="00B64423" w:rsidRPr="008A45EA" w:rsidRDefault="00B64423" w:rsidP="00B64423">
      <w:pPr>
        <w:pStyle w:val="NormalWeb"/>
        <w:shd w:val="clear" w:color="auto" w:fill="FFFFFF"/>
        <w:spacing w:line="360" w:lineRule="auto"/>
        <w:jc w:val="center"/>
        <w:rPr>
          <w:rFonts w:ascii="Arial" w:hAnsi="Arial" w:cs="Arial"/>
          <w:color w:val="000000" w:themeColor="text1"/>
        </w:rPr>
      </w:pPr>
    </w:p>
    <w:p w:rsidR="00B64423" w:rsidRDefault="00B64423" w:rsidP="00B64423">
      <w:pPr>
        <w:pStyle w:val="NormalWeb"/>
        <w:shd w:val="clear" w:color="auto" w:fill="FFFFFF"/>
        <w:spacing w:line="360" w:lineRule="auto"/>
        <w:jc w:val="center"/>
        <w:rPr>
          <w:rFonts w:ascii="Arial" w:hAnsi="Arial" w:cs="Arial"/>
          <w:color w:val="000000" w:themeColor="text1"/>
        </w:rPr>
      </w:pPr>
    </w:p>
    <w:p w:rsidR="00CE615A" w:rsidRPr="008A45EA" w:rsidRDefault="00CE615A" w:rsidP="00B64423">
      <w:pPr>
        <w:pStyle w:val="NormalWeb"/>
        <w:shd w:val="clear" w:color="auto" w:fill="FFFFFF"/>
        <w:spacing w:line="360" w:lineRule="auto"/>
        <w:jc w:val="center"/>
        <w:rPr>
          <w:rFonts w:ascii="Arial" w:hAnsi="Arial" w:cs="Arial"/>
          <w:color w:val="000000" w:themeColor="text1"/>
        </w:rPr>
      </w:pPr>
    </w:p>
    <w:p w:rsidR="00B64423" w:rsidRPr="008A45EA" w:rsidRDefault="00B64423" w:rsidP="00DD2F3A">
      <w:pPr>
        <w:pStyle w:val="Ttulo2"/>
        <w:numPr>
          <w:ilvl w:val="2"/>
          <w:numId w:val="14"/>
        </w:numPr>
        <w:spacing w:line="360" w:lineRule="auto"/>
        <w:rPr>
          <w:rFonts w:cs="Arial"/>
          <w:color w:val="000000" w:themeColor="text1"/>
          <w:szCs w:val="24"/>
        </w:rPr>
      </w:pPr>
      <w:bookmarkStart w:id="200" w:name="_Toc15163087"/>
      <w:r w:rsidRPr="008A45EA">
        <w:rPr>
          <w:rFonts w:cs="Arial"/>
          <w:color w:val="000000" w:themeColor="text1"/>
          <w:szCs w:val="24"/>
        </w:rPr>
        <w:lastRenderedPageBreak/>
        <w:t>Cruce estratégico fortalezas – amenazas</w:t>
      </w:r>
      <w:bookmarkEnd w:id="200"/>
    </w:p>
    <w:p w:rsidR="00B64423" w:rsidRPr="008A45EA" w:rsidRDefault="00B64423" w:rsidP="00B64423">
      <w:pPr>
        <w:pStyle w:val="Descripcin"/>
        <w:jc w:val="center"/>
        <w:rPr>
          <w:rFonts w:cs="Arial"/>
          <w:b/>
          <w:i w:val="0"/>
          <w:color w:val="000000" w:themeColor="text1"/>
          <w:sz w:val="36"/>
          <w:shd w:val="clear" w:color="auto" w:fill="FFFFFF"/>
        </w:rPr>
      </w:pPr>
      <w:bookmarkStart w:id="201" w:name="_Toc15162893"/>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19</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Cruce estratégico FA</w:t>
      </w:r>
      <w:bookmarkEnd w:id="201"/>
    </w:p>
    <w:tbl>
      <w:tblPr>
        <w:tblStyle w:val="Cuadrculadetablaclara"/>
        <w:tblW w:w="9706" w:type="dxa"/>
        <w:tblLook w:val="04A0" w:firstRow="1" w:lastRow="0" w:firstColumn="1" w:lastColumn="0" w:noHBand="0" w:noVBand="1"/>
      </w:tblPr>
      <w:tblGrid>
        <w:gridCol w:w="1943"/>
        <w:gridCol w:w="1871"/>
        <w:gridCol w:w="2010"/>
        <w:gridCol w:w="1277"/>
        <w:gridCol w:w="1589"/>
        <w:gridCol w:w="1016"/>
      </w:tblGrid>
      <w:tr w:rsidR="00B64423" w:rsidRPr="008A45EA" w:rsidTr="00A335D0">
        <w:trPr>
          <w:trHeight w:val="536"/>
        </w:trPr>
        <w:tc>
          <w:tcPr>
            <w:tcW w:w="0" w:type="auto"/>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Fortalezas</w:t>
            </w: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Amenazas</w:t>
            </w:r>
          </w:p>
        </w:tc>
        <w:tc>
          <w:tcPr>
            <w:tcW w:w="0" w:type="auto"/>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Productos artesanales innovadores.</w:t>
            </w:r>
          </w:p>
        </w:tc>
        <w:tc>
          <w:tcPr>
            <w:tcW w:w="0" w:type="auto"/>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Capacidades necesarias de los trabajadores para innovar.</w:t>
            </w:r>
          </w:p>
        </w:tc>
        <w:tc>
          <w:tcPr>
            <w:tcW w:w="0" w:type="auto"/>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r w:rsidRPr="008A45EA">
              <w:rPr>
                <w:rFonts w:ascii="Arial" w:hAnsi="Arial" w:cs="Arial"/>
                <w:b/>
                <w:color w:val="000000" w:themeColor="text1"/>
                <w:shd w:val="clear" w:color="auto" w:fill="FFFFFF"/>
                <w:lang w:val="es-EC"/>
              </w:rPr>
              <w:t>Materia prima de buena calidad.</w:t>
            </w:r>
          </w:p>
        </w:tc>
        <w:tc>
          <w:tcPr>
            <w:tcW w:w="0" w:type="auto"/>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Personal con capacidad poli funcional.</w:t>
            </w:r>
          </w:p>
        </w:tc>
        <w:tc>
          <w:tcPr>
            <w:tcW w:w="0" w:type="auto"/>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TOTAL</w:t>
            </w:r>
          </w:p>
        </w:tc>
      </w:tr>
      <w:tr w:rsidR="00B64423" w:rsidRPr="008A45EA" w:rsidTr="00A335D0">
        <w:trPr>
          <w:trHeight w:val="544"/>
        </w:trPr>
        <w:tc>
          <w:tcPr>
            <w:tcW w:w="0" w:type="auto"/>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Inestabilidad política.</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0</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0</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0</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4</w:t>
            </w: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tc>
      </w:tr>
      <w:tr w:rsidR="00B64423" w:rsidRPr="008A45EA" w:rsidTr="00A335D0">
        <w:trPr>
          <w:trHeight w:val="715"/>
        </w:trPr>
        <w:tc>
          <w:tcPr>
            <w:tcW w:w="0" w:type="auto"/>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Varias empresas que ofrecen productos similares.</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14</w:t>
            </w:r>
          </w:p>
        </w:tc>
      </w:tr>
      <w:tr w:rsidR="00B64423" w:rsidRPr="008A45EA" w:rsidTr="00A335D0">
        <w:trPr>
          <w:trHeight w:val="712"/>
        </w:trPr>
        <w:tc>
          <w:tcPr>
            <w:tcW w:w="0" w:type="auto"/>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Fácil acceso de nuevos entrantes.</w:t>
            </w:r>
          </w:p>
        </w:tc>
        <w:tc>
          <w:tcPr>
            <w:tcW w:w="0" w:type="auto"/>
            <w:vAlign w:val="bottom"/>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2</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bottom"/>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bottom"/>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bottom"/>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1</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bottom"/>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11</w:t>
            </w: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tc>
      </w:tr>
      <w:tr w:rsidR="00B64423" w:rsidRPr="008A45EA" w:rsidTr="00A335D0">
        <w:trPr>
          <w:trHeight w:val="903"/>
        </w:trPr>
        <w:tc>
          <w:tcPr>
            <w:tcW w:w="0" w:type="auto"/>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Precios de materiales que varían por temporadas.</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4</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0</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12</w:t>
            </w: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tc>
      </w:tr>
      <w:tr w:rsidR="00B64423" w:rsidRPr="008A45EA" w:rsidTr="00A335D0">
        <w:trPr>
          <w:trHeight w:val="170"/>
        </w:trPr>
        <w:tc>
          <w:tcPr>
            <w:tcW w:w="0" w:type="auto"/>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TOTAL</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7</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12</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16</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4</w:t>
            </w:r>
          </w:p>
        </w:tc>
        <w:tc>
          <w:tcPr>
            <w:tcW w:w="0" w:type="auto"/>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tc>
      </w:tr>
    </w:tbl>
    <w:p w:rsidR="00B64423" w:rsidRPr="008A45EA" w:rsidRDefault="00B64423" w:rsidP="00B64423">
      <w:pPr>
        <w:autoSpaceDE w:val="0"/>
        <w:autoSpaceDN w:val="0"/>
        <w:adjustRightInd w:val="0"/>
        <w:spacing w:after="0" w:line="360" w:lineRule="auto"/>
        <w:rPr>
          <w:rFonts w:cs="Arial"/>
          <w:iCs/>
          <w:color w:val="000000" w:themeColor="text1"/>
          <w:sz w:val="20"/>
          <w:szCs w:val="24"/>
        </w:rPr>
      </w:pPr>
      <w:r w:rsidRPr="008A45EA">
        <w:rPr>
          <w:rFonts w:cs="Arial"/>
          <w:b/>
          <w:iCs/>
          <w:color w:val="000000" w:themeColor="text1"/>
          <w:sz w:val="20"/>
          <w:szCs w:val="24"/>
        </w:rPr>
        <w:t>Elaborado por:</w:t>
      </w:r>
      <w:r w:rsidRPr="008A45EA">
        <w:rPr>
          <w:rFonts w:cs="Arial"/>
          <w:iCs/>
          <w:color w:val="000000" w:themeColor="text1"/>
          <w:sz w:val="20"/>
          <w:szCs w:val="24"/>
        </w:rPr>
        <w:t xml:space="preserve"> Brigitte Espín</w:t>
      </w:r>
    </w:p>
    <w:p w:rsidR="00B64423" w:rsidRDefault="00B64423" w:rsidP="00B64423">
      <w:pPr>
        <w:autoSpaceDE w:val="0"/>
        <w:autoSpaceDN w:val="0"/>
        <w:adjustRightInd w:val="0"/>
        <w:spacing w:after="0" w:line="360" w:lineRule="auto"/>
        <w:rPr>
          <w:rFonts w:cs="Arial"/>
          <w:iCs/>
          <w:color w:val="000000" w:themeColor="text1"/>
          <w:szCs w:val="24"/>
        </w:rPr>
      </w:pPr>
    </w:p>
    <w:p w:rsidR="00CE615A" w:rsidRDefault="00CE615A" w:rsidP="00B64423">
      <w:pPr>
        <w:autoSpaceDE w:val="0"/>
        <w:autoSpaceDN w:val="0"/>
        <w:adjustRightInd w:val="0"/>
        <w:spacing w:after="0" w:line="360" w:lineRule="auto"/>
        <w:rPr>
          <w:rFonts w:cs="Arial"/>
          <w:iCs/>
          <w:color w:val="000000" w:themeColor="text1"/>
          <w:szCs w:val="24"/>
        </w:rPr>
      </w:pPr>
    </w:p>
    <w:p w:rsidR="00CE615A" w:rsidRDefault="00CE615A" w:rsidP="00B64423">
      <w:pPr>
        <w:autoSpaceDE w:val="0"/>
        <w:autoSpaceDN w:val="0"/>
        <w:adjustRightInd w:val="0"/>
        <w:spacing w:after="0" w:line="360" w:lineRule="auto"/>
        <w:rPr>
          <w:rFonts w:cs="Arial"/>
          <w:iCs/>
          <w:color w:val="000000" w:themeColor="text1"/>
          <w:szCs w:val="24"/>
        </w:rPr>
      </w:pPr>
    </w:p>
    <w:p w:rsidR="00CE615A" w:rsidRPr="008A45EA" w:rsidRDefault="00CE615A" w:rsidP="00B64423">
      <w:pPr>
        <w:autoSpaceDE w:val="0"/>
        <w:autoSpaceDN w:val="0"/>
        <w:adjustRightInd w:val="0"/>
        <w:spacing w:after="0" w:line="360" w:lineRule="auto"/>
        <w:rPr>
          <w:rFonts w:cs="Arial"/>
          <w:iCs/>
          <w:color w:val="000000" w:themeColor="text1"/>
          <w:szCs w:val="24"/>
        </w:rPr>
      </w:pPr>
    </w:p>
    <w:p w:rsidR="00B64423" w:rsidRPr="008A45EA" w:rsidRDefault="00B64423" w:rsidP="00DD2F3A">
      <w:pPr>
        <w:pStyle w:val="Ttulo2"/>
        <w:numPr>
          <w:ilvl w:val="2"/>
          <w:numId w:val="14"/>
        </w:numPr>
        <w:spacing w:line="360" w:lineRule="auto"/>
        <w:rPr>
          <w:rFonts w:cs="Arial"/>
          <w:color w:val="000000" w:themeColor="text1"/>
          <w:szCs w:val="24"/>
        </w:rPr>
      </w:pPr>
      <w:bookmarkStart w:id="202" w:name="_Toc15163088"/>
      <w:r w:rsidRPr="008A45EA">
        <w:rPr>
          <w:rFonts w:cs="Arial"/>
          <w:color w:val="000000" w:themeColor="text1"/>
          <w:szCs w:val="24"/>
        </w:rPr>
        <w:lastRenderedPageBreak/>
        <w:t>Cruce estratégico debilidades– amenazas</w:t>
      </w:r>
      <w:bookmarkEnd w:id="202"/>
    </w:p>
    <w:p w:rsidR="00B64423" w:rsidRPr="008A45EA" w:rsidRDefault="00B64423" w:rsidP="00B64423">
      <w:pPr>
        <w:pStyle w:val="Descripcin"/>
        <w:jc w:val="center"/>
        <w:rPr>
          <w:rFonts w:cs="Arial"/>
          <w:b/>
          <w:i w:val="0"/>
          <w:color w:val="000000" w:themeColor="text1"/>
          <w:sz w:val="24"/>
          <w:shd w:val="clear" w:color="auto" w:fill="FFFFFF"/>
        </w:rPr>
      </w:pPr>
      <w:bookmarkStart w:id="203" w:name="_Toc15162894"/>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20</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Cruce estratégico DA</w:t>
      </w:r>
      <w:bookmarkEnd w:id="203"/>
    </w:p>
    <w:tbl>
      <w:tblPr>
        <w:tblStyle w:val="Cuadrculadetablaclara"/>
        <w:tblW w:w="9763" w:type="dxa"/>
        <w:tblLayout w:type="fixed"/>
        <w:tblLook w:val="04A0" w:firstRow="1" w:lastRow="0" w:firstColumn="1" w:lastColumn="0" w:noHBand="0" w:noVBand="1"/>
      </w:tblPr>
      <w:tblGrid>
        <w:gridCol w:w="2007"/>
        <w:gridCol w:w="1580"/>
        <w:gridCol w:w="2012"/>
        <w:gridCol w:w="1724"/>
        <w:gridCol w:w="1291"/>
        <w:gridCol w:w="1149"/>
      </w:tblGrid>
      <w:tr w:rsidR="00B64423" w:rsidRPr="008A45EA" w:rsidTr="00CE615A">
        <w:trPr>
          <w:trHeight w:val="2228"/>
        </w:trPr>
        <w:tc>
          <w:tcPr>
            <w:tcW w:w="2007" w:type="dxa"/>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Debilidades</w:t>
            </w: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Amenazas</w:t>
            </w:r>
          </w:p>
        </w:tc>
        <w:tc>
          <w:tcPr>
            <w:tcW w:w="1580" w:type="dxa"/>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Elementos no definidos de gerencia</w:t>
            </w:r>
          </w:p>
        </w:tc>
        <w:tc>
          <w:tcPr>
            <w:tcW w:w="2012" w:type="dxa"/>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Elementos no definidos de administración</w:t>
            </w:r>
          </w:p>
        </w:tc>
        <w:tc>
          <w:tcPr>
            <w:tcW w:w="1724" w:type="dxa"/>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La empresa no cuenta con organigramas funcionales y estructurales</w:t>
            </w:r>
          </w:p>
        </w:tc>
        <w:tc>
          <w:tcPr>
            <w:tcW w:w="1291" w:type="dxa"/>
            <w:vAlign w:val="center"/>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No existen controles.</w:t>
            </w:r>
          </w:p>
        </w:tc>
        <w:tc>
          <w:tcPr>
            <w:tcW w:w="1149" w:type="dxa"/>
            <w:vAlign w:val="center"/>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TOTAL</w:t>
            </w:r>
          </w:p>
        </w:tc>
      </w:tr>
      <w:tr w:rsidR="00B64423" w:rsidRPr="008A45EA" w:rsidTr="00CE615A">
        <w:trPr>
          <w:trHeight w:val="998"/>
        </w:trPr>
        <w:tc>
          <w:tcPr>
            <w:tcW w:w="2007" w:type="dxa"/>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Inestabilidad política.</w:t>
            </w:r>
          </w:p>
        </w:tc>
        <w:tc>
          <w:tcPr>
            <w:tcW w:w="1580"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1</w:t>
            </w:r>
          </w:p>
        </w:tc>
        <w:tc>
          <w:tcPr>
            <w:tcW w:w="2012"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1</w:t>
            </w:r>
          </w:p>
        </w:tc>
        <w:tc>
          <w:tcPr>
            <w:tcW w:w="1724"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1</w:t>
            </w:r>
          </w:p>
        </w:tc>
        <w:tc>
          <w:tcPr>
            <w:tcW w:w="1291"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1</w:t>
            </w:r>
          </w:p>
        </w:tc>
        <w:tc>
          <w:tcPr>
            <w:tcW w:w="1149"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4</w:t>
            </w:r>
          </w:p>
        </w:tc>
      </w:tr>
      <w:tr w:rsidR="00B64423" w:rsidRPr="008A45EA" w:rsidTr="00CE615A">
        <w:trPr>
          <w:trHeight w:val="1850"/>
        </w:trPr>
        <w:tc>
          <w:tcPr>
            <w:tcW w:w="2007" w:type="dxa"/>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Varias empresas que ofrecen productos similares.</w:t>
            </w:r>
          </w:p>
        </w:tc>
        <w:tc>
          <w:tcPr>
            <w:tcW w:w="1580"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2012"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1724"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2</w:t>
            </w:r>
          </w:p>
        </w:tc>
        <w:tc>
          <w:tcPr>
            <w:tcW w:w="1291"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1149"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11</w:t>
            </w:r>
          </w:p>
        </w:tc>
      </w:tr>
      <w:tr w:rsidR="00B64423" w:rsidRPr="008A45EA" w:rsidTr="00CE615A">
        <w:trPr>
          <w:trHeight w:val="1621"/>
        </w:trPr>
        <w:tc>
          <w:tcPr>
            <w:tcW w:w="2007" w:type="dxa"/>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Fácil acceso de nuevos entrantes.</w:t>
            </w:r>
          </w:p>
        </w:tc>
        <w:tc>
          <w:tcPr>
            <w:tcW w:w="1580" w:type="dxa"/>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2012" w:type="dxa"/>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tc>
        <w:tc>
          <w:tcPr>
            <w:tcW w:w="1724"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2</w:t>
            </w:r>
          </w:p>
        </w:tc>
        <w:tc>
          <w:tcPr>
            <w:tcW w:w="1291" w:type="dxa"/>
          </w:tcPr>
          <w:p w:rsidR="00B64423" w:rsidRPr="008A45EA" w:rsidRDefault="00B64423" w:rsidP="00A335D0">
            <w:pPr>
              <w:pStyle w:val="NormalWeb"/>
              <w:spacing w:before="0" w:beforeAutospacing="0" w:line="360" w:lineRule="auto"/>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1</w:t>
            </w:r>
          </w:p>
        </w:tc>
        <w:tc>
          <w:tcPr>
            <w:tcW w:w="1149"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9</w:t>
            </w:r>
          </w:p>
        </w:tc>
      </w:tr>
      <w:tr w:rsidR="00B64423" w:rsidRPr="008A45EA" w:rsidTr="00CE615A">
        <w:trPr>
          <w:trHeight w:val="1485"/>
        </w:trPr>
        <w:tc>
          <w:tcPr>
            <w:tcW w:w="2007" w:type="dxa"/>
          </w:tcPr>
          <w:p w:rsidR="00B64423" w:rsidRPr="008A45EA" w:rsidRDefault="00B64423" w:rsidP="00A335D0">
            <w:pPr>
              <w:pStyle w:val="NormalWeb"/>
              <w:spacing w:before="0" w:beforeAutospacing="0" w:line="360" w:lineRule="auto"/>
              <w:rPr>
                <w:rFonts w:ascii="Arial" w:hAnsi="Arial" w:cs="Arial"/>
                <w:b/>
                <w:color w:val="000000" w:themeColor="text1"/>
                <w:shd w:val="clear" w:color="auto" w:fill="FFFFFF"/>
                <w:lang w:val="es-EC"/>
              </w:rPr>
            </w:pPr>
            <w:r w:rsidRPr="008A45EA">
              <w:rPr>
                <w:rFonts w:ascii="Arial" w:hAnsi="Arial" w:cs="Arial"/>
                <w:b/>
                <w:color w:val="000000" w:themeColor="text1"/>
                <w:lang w:val="es-EC"/>
              </w:rPr>
              <w:t>Precios de materiales que varían por temporadas.</w:t>
            </w:r>
          </w:p>
        </w:tc>
        <w:tc>
          <w:tcPr>
            <w:tcW w:w="1580"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3</w:t>
            </w:r>
          </w:p>
        </w:tc>
        <w:tc>
          <w:tcPr>
            <w:tcW w:w="2012"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1</w:t>
            </w:r>
          </w:p>
        </w:tc>
        <w:tc>
          <w:tcPr>
            <w:tcW w:w="1724"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0</w:t>
            </w:r>
          </w:p>
        </w:tc>
        <w:tc>
          <w:tcPr>
            <w:tcW w:w="1291" w:type="dxa"/>
          </w:tcPr>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color w:val="000000" w:themeColor="text1"/>
                <w:shd w:val="clear" w:color="auto" w:fill="FFFFFF"/>
                <w:lang w:val="es-EC"/>
              </w:rPr>
            </w:pPr>
            <w:r w:rsidRPr="008A45EA">
              <w:rPr>
                <w:rFonts w:ascii="Arial" w:hAnsi="Arial" w:cs="Arial"/>
                <w:color w:val="000000" w:themeColor="text1"/>
                <w:shd w:val="clear" w:color="auto" w:fill="FFFFFF"/>
                <w:lang w:val="es-EC"/>
              </w:rPr>
              <w:t>2</w:t>
            </w:r>
          </w:p>
        </w:tc>
        <w:tc>
          <w:tcPr>
            <w:tcW w:w="1149"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6</w:t>
            </w:r>
          </w:p>
        </w:tc>
      </w:tr>
      <w:tr w:rsidR="00B64423" w:rsidRPr="008A45EA" w:rsidTr="00CE615A">
        <w:trPr>
          <w:trHeight w:val="364"/>
        </w:trPr>
        <w:tc>
          <w:tcPr>
            <w:tcW w:w="2007"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TOTAL</w:t>
            </w:r>
          </w:p>
        </w:tc>
        <w:tc>
          <w:tcPr>
            <w:tcW w:w="1580"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10</w:t>
            </w:r>
          </w:p>
        </w:tc>
        <w:tc>
          <w:tcPr>
            <w:tcW w:w="2012"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8</w:t>
            </w:r>
          </w:p>
        </w:tc>
        <w:tc>
          <w:tcPr>
            <w:tcW w:w="1724"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5</w:t>
            </w:r>
          </w:p>
        </w:tc>
        <w:tc>
          <w:tcPr>
            <w:tcW w:w="1291"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r w:rsidRPr="008A45EA">
              <w:rPr>
                <w:rFonts w:ascii="Arial" w:hAnsi="Arial" w:cs="Arial"/>
                <w:b/>
                <w:color w:val="000000" w:themeColor="text1"/>
                <w:shd w:val="clear" w:color="auto" w:fill="FFFFFF"/>
                <w:lang w:val="es-EC"/>
              </w:rPr>
              <w:t>7</w:t>
            </w:r>
          </w:p>
        </w:tc>
        <w:tc>
          <w:tcPr>
            <w:tcW w:w="1149" w:type="dxa"/>
          </w:tcPr>
          <w:p w:rsidR="00B64423" w:rsidRPr="008A45EA" w:rsidRDefault="00B64423" w:rsidP="00A335D0">
            <w:pPr>
              <w:pStyle w:val="NormalWeb"/>
              <w:spacing w:before="0" w:beforeAutospacing="0" w:line="360" w:lineRule="auto"/>
              <w:jc w:val="center"/>
              <w:rPr>
                <w:rFonts w:ascii="Arial" w:hAnsi="Arial" w:cs="Arial"/>
                <w:b/>
                <w:color w:val="000000" w:themeColor="text1"/>
                <w:shd w:val="clear" w:color="auto" w:fill="FFFFFF"/>
                <w:lang w:val="es-EC"/>
              </w:rPr>
            </w:pPr>
          </w:p>
        </w:tc>
      </w:tr>
    </w:tbl>
    <w:p w:rsidR="00B64423" w:rsidRPr="008A45EA" w:rsidRDefault="00B64423" w:rsidP="00B64423">
      <w:pPr>
        <w:autoSpaceDE w:val="0"/>
        <w:autoSpaceDN w:val="0"/>
        <w:adjustRightInd w:val="0"/>
        <w:spacing w:after="0" w:line="360" w:lineRule="auto"/>
        <w:rPr>
          <w:rFonts w:cs="Arial"/>
          <w:iCs/>
          <w:color w:val="000000" w:themeColor="text1"/>
          <w:sz w:val="20"/>
          <w:szCs w:val="24"/>
        </w:rPr>
      </w:pPr>
      <w:r w:rsidRPr="008A45EA">
        <w:rPr>
          <w:rFonts w:cs="Arial"/>
          <w:b/>
          <w:iCs/>
          <w:color w:val="000000" w:themeColor="text1"/>
          <w:sz w:val="20"/>
          <w:szCs w:val="24"/>
        </w:rPr>
        <w:t>Elaborado por:</w:t>
      </w:r>
      <w:r w:rsidRPr="008A45EA">
        <w:rPr>
          <w:rFonts w:cs="Arial"/>
          <w:iCs/>
          <w:color w:val="000000" w:themeColor="text1"/>
          <w:sz w:val="20"/>
          <w:szCs w:val="24"/>
        </w:rPr>
        <w:t xml:space="preserve"> Brigitte Espín</w:t>
      </w:r>
    </w:p>
    <w:p w:rsidR="00B64423" w:rsidRPr="008A45EA" w:rsidRDefault="00B64423" w:rsidP="00B64423">
      <w:pPr>
        <w:autoSpaceDE w:val="0"/>
        <w:autoSpaceDN w:val="0"/>
        <w:adjustRightInd w:val="0"/>
        <w:spacing w:after="0" w:line="360" w:lineRule="auto"/>
        <w:rPr>
          <w:rFonts w:cs="Arial"/>
          <w:iCs/>
          <w:color w:val="000000" w:themeColor="text1"/>
          <w:szCs w:val="24"/>
        </w:rPr>
      </w:pPr>
    </w:p>
    <w:p w:rsidR="00B64423" w:rsidRPr="008A45EA" w:rsidRDefault="00B64423" w:rsidP="00B64423">
      <w:pPr>
        <w:spacing w:line="360" w:lineRule="auto"/>
        <w:rPr>
          <w:rFonts w:cs="Arial"/>
          <w:iCs/>
          <w:color w:val="000000" w:themeColor="text1"/>
          <w:szCs w:val="24"/>
        </w:rPr>
      </w:pPr>
    </w:p>
    <w:p w:rsidR="00B64423" w:rsidRPr="008A45EA" w:rsidRDefault="00B64423" w:rsidP="00B64423">
      <w:pPr>
        <w:spacing w:line="360" w:lineRule="auto"/>
        <w:rPr>
          <w:rFonts w:cs="Arial"/>
          <w:color w:val="000000" w:themeColor="text1"/>
          <w:szCs w:val="24"/>
          <w:lang w:eastAsia="es-EC"/>
        </w:rPr>
      </w:pPr>
    </w:p>
    <w:p w:rsidR="00B64423" w:rsidRPr="008A45EA" w:rsidRDefault="00B64423" w:rsidP="00B64423">
      <w:pPr>
        <w:spacing w:line="360" w:lineRule="auto"/>
        <w:rPr>
          <w:rFonts w:cs="Arial"/>
          <w:color w:val="000000" w:themeColor="text1"/>
          <w:szCs w:val="24"/>
          <w:lang w:eastAsia="es-EC"/>
        </w:rPr>
      </w:pPr>
    </w:p>
    <w:p w:rsidR="00B64423" w:rsidRPr="008A45EA" w:rsidRDefault="00B64423" w:rsidP="00DD2F3A">
      <w:pPr>
        <w:pStyle w:val="Ttulo1"/>
        <w:numPr>
          <w:ilvl w:val="1"/>
          <w:numId w:val="14"/>
        </w:numPr>
        <w:spacing w:line="360" w:lineRule="auto"/>
        <w:rPr>
          <w:rFonts w:cs="Arial"/>
          <w:color w:val="000000" w:themeColor="text1"/>
          <w:sz w:val="24"/>
          <w:szCs w:val="24"/>
        </w:rPr>
      </w:pPr>
      <w:bookmarkStart w:id="204" w:name="_Toc15163089"/>
      <w:r w:rsidRPr="008A45EA">
        <w:rPr>
          <w:rFonts w:cs="Arial"/>
          <w:color w:val="000000" w:themeColor="text1"/>
          <w:sz w:val="24"/>
          <w:szCs w:val="24"/>
        </w:rPr>
        <w:lastRenderedPageBreak/>
        <w:t>Cuadro de Resumen de Cruce Estratégico.</w:t>
      </w:r>
      <w:bookmarkEnd w:id="204"/>
    </w:p>
    <w:p w:rsidR="00B64423" w:rsidRPr="008A45EA" w:rsidRDefault="00B64423" w:rsidP="00B64423">
      <w:pPr>
        <w:pStyle w:val="Descripcin"/>
        <w:keepNext/>
        <w:jc w:val="center"/>
        <w:rPr>
          <w:rFonts w:cs="Arial"/>
          <w:i w:val="0"/>
          <w:color w:val="000000" w:themeColor="text1"/>
          <w:sz w:val="24"/>
        </w:rPr>
      </w:pPr>
      <w:bookmarkStart w:id="205" w:name="_Toc15162895"/>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21</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Resumen de Cruce Estratégico</w:t>
      </w:r>
      <w:bookmarkEnd w:id="205"/>
    </w:p>
    <w:tbl>
      <w:tblPr>
        <w:tblStyle w:val="Tablanormal1"/>
        <w:tblW w:w="9334" w:type="dxa"/>
        <w:tblLook w:val="04A0" w:firstRow="1" w:lastRow="0" w:firstColumn="1" w:lastColumn="0" w:noHBand="0" w:noVBand="1"/>
      </w:tblPr>
      <w:tblGrid>
        <w:gridCol w:w="4667"/>
        <w:gridCol w:w="4667"/>
      </w:tblGrid>
      <w:tr w:rsidR="00B64423" w:rsidRPr="008A45EA" w:rsidTr="00CE615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667" w:type="dxa"/>
          </w:tcPr>
          <w:p w:rsidR="00B64423" w:rsidRPr="008A45EA" w:rsidRDefault="00B64423" w:rsidP="00A335D0">
            <w:pPr>
              <w:spacing w:line="360" w:lineRule="auto"/>
              <w:jc w:val="center"/>
              <w:rPr>
                <w:rFonts w:cs="Arial"/>
                <w:color w:val="000000" w:themeColor="text1"/>
                <w:szCs w:val="24"/>
                <w:lang w:val="es-EC" w:eastAsia="es-EC"/>
              </w:rPr>
            </w:pPr>
            <w:r w:rsidRPr="008A45EA">
              <w:rPr>
                <w:rFonts w:cs="Arial"/>
                <w:color w:val="000000" w:themeColor="text1"/>
                <w:szCs w:val="24"/>
                <w:lang w:val="es-EC" w:eastAsia="es-EC"/>
              </w:rPr>
              <w:t>FO</w:t>
            </w:r>
          </w:p>
        </w:tc>
        <w:tc>
          <w:tcPr>
            <w:tcW w:w="4667" w:type="dxa"/>
          </w:tcPr>
          <w:p w:rsidR="00B64423" w:rsidRPr="008A45EA" w:rsidRDefault="00B64423" w:rsidP="00A335D0">
            <w:pPr>
              <w:tabs>
                <w:tab w:val="left" w:pos="1328"/>
              </w:tabs>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Cs w:val="24"/>
                <w:lang w:val="es-EC" w:eastAsia="es-EC"/>
              </w:rPr>
            </w:pPr>
            <w:r w:rsidRPr="008A45EA">
              <w:rPr>
                <w:rFonts w:cs="Arial"/>
                <w:color w:val="000000" w:themeColor="text1"/>
                <w:szCs w:val="24"/>
                <w:lang w:val="es-EC" w:eastAsia="es-EC"/>
              </w:rPr>
              <w:t>DO</w:t>
            </w:r>
          </w:p>
        </w:tc>
      </w:tr>
      <w:tr w:rsidR="00B64423" w:rsidRPr="008A45EA" w:rsidTr="00CE615A">
        <w:trPr>
          <w:cnfStyle w:val="000000100000" w:firstRow="0" w:lastRow="0" w:firstColumn="0" w:lastColumn="0" w:oddVBand="0" w:evenVBand="0" w:oddHBand="1" w:evenHBand="0" w:firstRowFirstColumn="0" w:firstRowLastColumn="0" w:lastRowFirstColumn="0" w:lastRowLastColumn="0"/>
          <w:trHeight w:val="4900"/>
        </w:trPr>
        <w:tc>
          <w:tcPr>
            <w:cnfStyle w:val="001000000000" w:firstRow="0" w:lastRow="0" w:firstColumn="1" w:lastColumn="0" w:oddVBand="0" w:evenVBand="0" w:oddHBand="0" w:evenHBand="0" w:firstRowFirstColumn="0" w:firstRowLastColumn="0" w:lastRowFirstColumn="0" w:lastRowLastColumn="0"/>
            <w:tcW w:w="4667" w:type="dxa"/>
          </w:tcPr>
          <w:p w:rsidR="00B64423" w:rsidRPr="008A45EA" w:rsidRDefault="00B64423" w:rsidP="00A335D0">
            <w:pPr>
              <w:pStyle w:val="Prrafodelista"/>
              <w:numPr>
                <w:ilvl w:val="0"/>
                <w:numId w:val="15"/>
              </w:numPr>
              <w:spacing w:line="360" w:lineRule="auto"/>
              <w:rPr>
                <w:rFonts w:cs="Arial"/>
                <w:b w:val="0"/>
                <w:color w:val="000000" w:themeColor="text1"/>
                <w:szCs w:val="24"/>
                <w:lang w:val="es-EC"/>
              </w:rPr>
            </w:pPr>
            <w:r w:rsidRPr="008A45EA">
              <w:rPr>
                <w:rFonts w:cs="Arial"/>
                <w:b w:val="0"/>
                <w:color w:val="000000" w:themeColor="text1"/>
                <w:szCs w:val="24"/>
                <w:lang w:val="es-EC"/>
              </w:rPr>
              <w:t>Capacidad necesaria de los trabajadores para innovar; para la d</w:t>
            </w:r>
            <w:r w:rsidRPr="008A45EA">
              <w:rPr>
                <w:rFonts w:cs="Arial"/>
                <w:b w:val="0"/>
                <w:color w:val="000000" w:themeColor="text1"/>
                <w:szCs w:val="24"/>
                <w:lang w:val="es-EC" w:eastAsia="es-EC"/>
              </w:rPr>
              <w:t>emanda de productos textiles a nivel internacional</w:t>
            </w:r>
            <w:r w:rsidRPr="008A45EA">
              <w:rPr>
                <w:rFonts w:cs="Arial"/>
                <w:b w:val="0"/>
                <w:color w:val="000000" w:themeColor="text1"/>
                <w:szCs w:val="24"/>
                <w:lang w:val="es-EC"/>
              </w:rPr>
              <w:t>.</w:t>
            </w:r>
          </w:p>
          <w:p w:rsidR="00B64423" w:rsidRPr="008A45EA" w:rsidRDefault="00B64423" w:rsidP="00A335D0">
            <w:pPr>
              <w:pStyle w:val="Prrafodelista"/>
              <w:numPr>
                <w:ilvl w:val="0"/>
                <w:numId w:val="15"/>
              </w:numPr>
              <w:spacing w:line="360" w:lineRule="auto"/>
              <w:rPr>
                <w:rFonts w:cs="Arial"/>
                <w:b w:val="0"/>
                <w:color w:val="000000" w:themeColor="text1"/>
                <w:szCs w:val="24"/>
                <w:lang w:val="es-EC" w:eastAsia="es-EC"/>
              </w:rPr>
            </w:pPr>
            <w:r w:rsidRPr="008A45EA">
              <w:rPr>
                <w:rFonts w:cs="Arial"/>
                <w:b w:val="0"/>
                <w:color w:val="000000" w:themeColor="text1"/>
                <w:szCs w:val="24"/>
                <w:lang w:val="es-EC" w:eastAsia="es-EC"/>
              </w:rPr>
              <w:t>Tener materia prima de buena calidad; para el desarrollo del mercado.</w:t>
            </w:r>
          </w:p>
          <w:p w:rsidR="00B64423" w:rsidRPr="008A45EA" w:rsidRDefault="00B64423" w:rsidP="00A335D0">
            <w:pPr>
              <w:pStyle w:val="Prrafodelista"/>
              <w:numPr>
                <w:ilvl w:val="0"/>
                <w:numId w:val="15"/>
              </w:numPr>
              <w:spacing w:line="360" w:lineRule="auto"/>
              <w:rPr>
                <w:rFonts w:cs="Arial"/>
                <w:b w:val="0"/>
                <w:color w:val="000000" w:themeColor="text1"/>
                <w:szCs w:val="24"/>
                <w:lang w:val="es-EC"/>
              </w:rPr>
            </w:pPr>
            <w:r w:rsidRPr="008A45EA">
              <w:rPr>
                <w:rFonts w:cs="Arial"/>
                <w:b w:val="0"/>
                <w:color w:val="000000" w:themeColor="text1"/>
                <w:szCs w:val="24"/>
                <w:lang w:val="es-EC"/>
              </w:rPr>
              <w:t>Productos artesanales innovadores; para un correcto análisis a los proveedores locales.</w:t>
            </w:r>
          </w:p>
          <w:p w:rsidR="00B64423" w:rsidRPr="008A45EA" w:rsidRDefault="00B64423" w:rsidP="00A335D0">
            <w:pPr>
              <w:pStyle w:val="Prrafodelista"/>
              <w:numPr>
                <w:ilvl w:val="0"/>
                <w:numId w:val="15"/>
              </w:numPr>
              <w:spacing w:line="360" w:lineRule="auto"/>
              <w:rPr>
                <w:rFonts w:cs="Arial"/>
                <w:color w:val="000000" w:themeColor="text1"/>
                <w:szCs w:val="24"/>
                <w:lang w:val="es-EC"/>
              </w:rPr>
            </w:pPr>
            <w:r w:rsidRPr="008A45EA">
              <w:rPr>
                <w:rFonts w:cs="Arial"/>
                <w:b w:val="0"/>
                <w:color w:val="000000" w:themeColor="text1"/>
                <w:szCs w:val="24"/>
                <w:lang w:val="es-EC"/>
              </w:rPr>
              <w:t>Personal con experiencia dentro de la organización;</w:t>
            </w:r>
            <w:r w:rsidRPr="008A45EA">
              <w:rPr>
                <w:rFonts w:cs="Arial"/>
                <w:bCs w:val="0"/>
                <w:color w:val="000000" w:themeColor="text1"/>
                <w:szCs w:val="24"/>
                <w:lang w:val="es-EC"/>
              </w:rPr>
              <w:t xml:space="preserve"> </w:t>
            </w:r>
            <w:r w:rsidRPr="008A45EA">
              <w:rPr>
                <w:rFonts w:cs="Arial"/>
                <w:b w:val="0"/>
                <w:bCs w:val="0"/>
                <w:color w:val="000000" w:themeColor="text1"/>
                <w:szCs w:val="24"/>
                <w:lang w:val="es-EC"/>
              </w:rPr>
              <w:t>para la o</w:t>
            </w:r>
            <w:r w:rsidRPr="008A45EA">
              <w:rPr>
                <w:rFonts w:cs="Arial"/>
                <w:b w:val="0"/>
                <w:color w:val="000000" w:themeColor="text1"/>
                <w:szCs w:val="24"/>
                <w:lang w:val="es-EC"/>
              </w:rPr>
              <w:t>torgación de créditos preferenciales.</w:t>
            </w:r>
          </w:p>
        </w:tc>
        <w:tc>
          <w:tcPr>
            <w:tcW w:w="4667" w:type="dxa"/>
          </w:tcPr>
          <w:p w:rsidR="00B64423" w:rsidRPr="008A45EA" w:rsidRDefault="00B64423" w:rsidP="00A335D0">
            <w:pPr>
              <w:pStyle w:val="Prrafodelista"/>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eastAsia="es-EC"/>
              </w:rPr>
            </w:pPr>
            <w:r w:rsidRPr="008A45EA">
              <w:rPr>
                <w:rFonts w:cs="Arial"/>
                <w:color w:val="000000" w:themeColor="text1"/>
                <w:szCs w:val="24"/>
                <w:lang w:val="es-EC" w:eastAsia="es-EC"/>
              </w:rPr>
              <w:t>Existencia de controles;</w:t>
            </w:r>
            <w:r w:rsidRPr="008A45EA">
              <w:rPr>
                <w:rFonts w:cs="Arial"/>
                <w:color w:val="000000" w:themeColor="text1"/>
                <w:lang w:val="es-EC"/>
              </w:rPr>
              <w:t xml:space="preserve"> </w:t>
            </w:r>
            <w:r w:rsidRPr="008A45EA">
              <w:rPr>
                <w:rFonts w:cs="Arial"/>
                <w:color w:val="000000" w:themeColor="text1"/>
                <w:szCs w:val="24"/>
                <w:lang w:val="es-EC" w:eastAsia="es-EC"/>
              </w:rPr>
              <w:t>para tener una mayor demanda de los productos textiles a nivel internacional.</w:t>
            </w:r>
          </w:p>
          <w:p w:rsidR="00B64423" w:rsidRPr="008A45EA" w:rsidRDefault="00B64423" w:rsidP="00A335D0">
            <w:pPr>
              <w:pStyle w:val="Prrafodelista"/>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eastAsia="es-EC"/>
              </w:rPr>
            </w:pPr>
            <w:r w:rsidRPr="008A45EA">
              <w:rPr>
                <w:rFonts w:cs="Arial"/>
                <w:color w:val="000000" w:themeColor="text1"/>
                <w:szCs w:val="24"/>
                <w:lang w:val="es-EC" w:eastAsia="es-EC"/>
              </w:rPr>
              <w:t>Definición de elementos gerenciales; para mejorar el análisis a los diferentes proveedores locales.</w:t>
            </w:r>
          </w:p>
          <w:p w:rsidR="00B64423" w:rsidRPr="008A45EA" w:rsidRDefault="00B64423" w:rsidP="00A335D0">
            <w:pPr>
              <w:pStyle w:val="Prrafodelista"/>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color w:val="000000" w:themeColor="text1"/>
                <w:szCs w:val="24"/>
                <w:lang w:val="es-EC"/>
              </w:rPr>
              <w:t>Implantación de elementos administrativos;</w:t>
            </w:r>
            <w:r w:rsidRPr="008A45EA">
              <w:rPr>
                <w:rFonts w:cs="Arial"/>
                <w:color w:val="000000" w:themeColor="text1"/>
                <w:lang w:val="es-EC"/>
              </w:rPr>
              <w:t xml:space="preserve"> para un </w:t>
            </w:r>
            <w:r w:rsidRPr="008A45EA">
              <w:rPr>
                <w:rFonts w:cs="Arial"/>
                <w:color w:val="000000" w:themeColor="text1"/>
                <w:szCs w:val="24"/>
                <w:lang w:val="es-EC"/>
              </w:rPr>
              <w:t>mayor desarrollo del mercado.</w:t>
            </w:r>
          </w:p>
          <w:p w:rsidR="00B64423" w:rsidRPr="008A45EA" w:rsidRDefault="00B64423" w:rsidP="00A335D0">
            <w:pPr>
              <w:pStyle w:val="Prrafodelista"/>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eastAsia="es-EC"/>
              </w:rPr>
            </w:pPr>
            <w:r w:rsidRPr="008A45EA">
              <w:rPr>
                <w:rFonts w:cs="Arial"/>
                <w:color w:val="000000" w:themeColor="text1"/>
                <w:szCs w:val="24"/>
                <w:lang w:val="es-EC"/>
              </w:rPr>
              <w:t>Empresa estructurada con organigramas funcionales y estructurales, para mejorar los créditos preferenciales.</w:t>
            </w:r>
          </w:p>
        </w:tc>
      </w:tr>
      <w:tr w:rsidR="00B64423" w:rsidRPr="008A45EA" w:rsidTr="00CE615A">
        <w:trPr>
          <w:trHeight w:val="363"/>
        </w:trPr>
        <w:tc>
          <w:tcPr>
            <w:cnfStyle w:val="001000000000" w:firstRow="0" w:lastRow="0" w:firstColumn="1" w:lastColumn="0" w:oddVBand="0" w:evenVBand="0" w:oddHBand="0" w:evenHBand="0" w:firstRowFirstColumn="0" w:firstRowLastColumn="0" w:lastRowFirstColumn="0" w:lastRowLastColumn="0"/>
            <w:tcW w:w="4667" w:type="dxa"/>
          </w:tcPr>
          <w:p w:rsidR="00B64423" w:rsidRPr="008A45EA" w:rsidRDefault="00B64423" w:rsidP="00A335D0">
            <w:pPr>
              <w:spacing w:line="360" w:lineRule="auto"/>
              <w:jc w:val="center"/>
              <w:rPr>
                <w:rFonts w:cs="Arial"/>
                <w:color w:val="000000" w:themeColor="text1"/>
                <w:szCs w:val="24"/>
                <w:lang w:val="es-EC" w:eastAsia="es-EC"/>
              </w:rPr>
            </w:pPr>
            <w:r w:rsidRPr="008A45EA">
              <w:rPr>
                <w:rFonts w:cs="Arial"/>
                <w:color w:val="000000" w:themeColor="text1"/>
                <w:szCs w:val="24"/>
                <w:lang w:val="es-EC" w:eastAsia="es-EC"/>
              </w:rPr>
              <w:t>FA</w:t>
            </w:r>
          </w:p>
        </w:tc>
        <w:tc>
          <w:tcPr>
            <w:tcW w:w="4667" w:type="dxa"/>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Cs w:val="24"/>
                <w:lang w:val="es-EC" w:eastAsia="es-EC"/>
              </w:rPr>
            </w:pPr>
            <w:r w:rsidRPr="008A45EA">
              <w:rPr>
                <w:rFonts w:cs="Arial"/>
                <w:b/>
                <w:color w:val="000000" w:themeColor="text1"/>
                <w:szCs w:val="24"/>
                <w:lang w:val="es-EC" w:eastAsia="es-EC"/>
              </w:rPr>
              <w:t>DA</w:t>
            </w:r>
          </w:p>
        </w:tc>
      </w:tr>
      <w:tr w:rsidR="00B64423" w:rsidRPr="008A45EA" w:rsidTr="00CE615A">
        <w:trPr>
          <w:cnfStyle w:val="000000100000" w:firstRow="0" w:lastRow="0" w:firstColumn="0" w:lastColumn="0" w:oddVBand="0" w:evenVBand="0" w:oddHBand="1" w:evenHBand="0" w:firstRowFirstColumn="0" w:firstRowLastColumn="0" w:lastRowFirstColumn="0" w:lastRowLastColumn="0"/>
          <w:trHeight w:val="4900"/>
        </w:trPr>
        <w:tc>
          <w:tcPr>
            <w:cnfStyle w:val="001000000000" w:firstRow="0" w:lastRow="0" w:firstColumn="1" w:lastColumn="0" w:oddVBand="0" w:evenVBand="0" w:oddHBand="0" w:evenHBand="0" w:firstRowFirstColumn="0" w:firstRowLastColumn="0" w:lastRowFirstColumn="0" w:lastRowLastColumn="0"/>
            <w:tcW w:w="4667" w:type="dxa"/>
          </w:tcPr>
          <w:p w:rsidR="00B64423" w:rsidRPr="008A45EA" w:rsidRDefault="00B64423" w:rsidP="00A335D0">
            <w:pPr>
              <w:pStyle w:val="Prrafodelista"/>
              <w:numPr>
                <w:ilvl w:val="0"/>
                <w:numId w:val="16"/>
              </w:numPr>
              <w:spacing w:line="360" w:lineRule="auto"/>
              <w:rPr>
                <w:rFonts w:cs="Arial"/>
                <w:b w:val="0"/>
                <w:color w:val="000000" w:themeColor="text1"/>
                <w:szCs w:val="24"/>
                <w:lang w:val="es-EC" w:eastAsia="es-EC"/>
              </w:rPr>
            </w:pPr>
            <w:r w:rsidRPr="008A45EA">
              <w:rPr>
                <w:rFonts w:cs="Arial"/>
                <w:b w:val="0"/>
                <w:color w:val="000000" w:themeColor="text1"/>
                <w:szCs w:val="24"/>
                <w:lang w:val="es-EC"/>
              </w:rPr>
              <w:t>M</w:t>
            </w:r>
            <w:r w:rsidRPr="008A45EA">
              <w:rPr>
                <w:rFonts w:cs="Arial"/>
                <w:b w:val="0"/>
                <w:color w:val="000000" w:themeColor="text1"/>
                <w:szCs w:val="24"/>
                <w:lang w:val="es-EC" w:eastAsia="es-EC"/>
              </w:rPr>
              <w:t>ateria prima de buena calidad; para estar preparados a las empresas que ofrecen productos similares.</w:t>
            </w:r>
          </w:p>
          <w:p w:rsidR="00B64423" w:rsidRPr="008A45EA" w:rsidRDefault="00B64423" w:rsidP="00A335D0">
            <w:pPr>
              <w:pStyle w:val="Prrafodelista"/>
              <w:numPr>
                <w:ilvl w:val="0"/>
                <w:numId w:val="16"/>
              </w:numPr>
              <w:spacing w:line="360" w:lineRule="auto"/>
              <w:rPr>
                <w:rFonts w:cs="Arial"/>
                <w:b w:val="0"/>
                <w:color w:val="000000" w:themeColor="text1"/>
                <w:szCs w:val="24"/>
                <w:lang w:val="es-EC" w:eastAsia="es-EC"/>
              </w:rPr>
            </w:pPr>
            <w:r w:rsidRPr="008A45EA">
              <w:rPr>
                <w:rFonts w:cs="Arial"/>
                <w:b w:val="0"/>
                <w:color w:val="000000" w:themeColor="text1"/>
                <w:szCs w:val="24"/>
                <w:lang w:val="es-EC" w:eastAsia="es-EC"/>
              </w:rPr>
              <w:t>Capacidades necesarias de los trabajadores para innovar; para evitar que los precios de materiales que varían por temporadas afecten la producción de la empresa.</w:t>
            </w:r>
          </w:p>
          <w:p w:rsidR="00B64423" w:rsidRPr="008A45EA" w:rsidRDefault="00B64423" w:rsidP="00A335D0">
            <w:pPr>
              <w:pStyle w:val="Prrafodelista"/>
              <w:numPr>
                <w:ilvl w:val="0"/>
                <w:numId w:val="16"/>
              </w:numPr>
              <w:spacing w:line="360" w:lineRule="auto"/>
              <w:rPr>
                <w:rFonts w:cs="Arial"/>
                <w:b w:val="0"/>
                <w:color w:val="000000" w:themeColor="text1"/>
                <w:szCs w:val="24"/>
                <w:lang w:val="es-EC" w:eastAsia="es-EC"/>
              </w:rPr>
            </w:pPr>
            <w:r w:rsidRPr="008A45EA">
              <w:rPr>
                <w:rFonts w:cs="Arial"/>
                <w:b w:val="0"/>
                <w:color w:val="000000" w:themeColor="text1"/>
                <w:szCs w:val="24"/>
                <w:lang w:val="es-EC" w:eastAsia="es-EC"/>
              </w:rPr>
              <w:t>Productos artesanales innovadores; para estar preparados al fácil acceso de nuevos entrantes.</w:t>
            </w:r>
          </w:p>
          <w:p w:rsidR="00B64423" w:rsidRPr="008A45EA" w:rsidRDefault="00B64423" w:rsidP="00A335D0">
            <w:pPr>
              <w:pStyle w:val="Prrafodelista"/>
              <w:numPr>
                <w:ilvl w:val="0"/>
                <w:numId w:val="16"/>
              </w:numPr>
              <w:spacing w:line="360" w:lineRule="auto"/>
              <w:rPr>
                <w:rFonts w:cs="Arial"/>
                <w:b w:val="0"/>
                <w:color w:val="000000" w:themeColor="text1"/>
                <w:szCs w:val="24"/>
                <w:lang w:val="es-EC" w:eastAsia="es-EC"/>
              </w:rPr>
            </w:pPr>
            <w:r w:rsidRPr="008A45EA">
              <w:rPr>
                <w:rFonts w:cs="Arial"/>
                <w:b w:val="0"/>
                <w:color w:val="000000" w:themeColor="text1"/>
                <w:szCs w:val="24"/>
                <w:lang w:val="es-EC"/>
              </w:rPr>
              <w:t>P</w:t>
            </w:r>
            <w:r w:rsidRPr="008A45EA">
              <w:rPr>
                <w:rFonts w:cs="Arial"/>
                <w:b w:val="0"/>
                <w:color w:val="000000" w:themeColor="text1"/>
                <w:szCs w:val="24"/>
                <w:lang w:val="es-EC" w:eastAsia="es-EC"/>
              </w:rPr>
              <w:t>ersonal con capacidad poli funcional; para evitar la inestabilidad política.</w:t>
            </w:r>
          </w:p>
        </w:tc>
        <w:tc>
          <w:tcPr>
            <w:tcW w:w="4667" w:type="dxa"/>
          </w:tcPr>
          <w:p w:rsidR="00B64423" w:rsidRPr="008A45EA" w:rsidRDefault="00B64423" w:rsidP="00A335D0">
            <w:pPr>
              <w:pStyle w:val="Prrafodelista"/>
              <w:numPr>
                <w:ilvl w:val="0"/>
                <w:numId w:val="16"/>
              </w:num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eastAsia="es-EC"/>
              </w:rPr>
            </w:pPr>
            <w:r w:rsidRPr="008A45EA">
              <w:rPr>
                <w:rFonts w:cs="Arial"/>
                <w:color w:val="000000" w:themeColor="text1"/>
                <w:szCs w:val="24"/>
                <w:lang w:val="es-EC" w:eastAsia="es-EC"/>
              </w:rPr>
              <w:t xml:space="preserve">Elementos definidos de gerencia; para </w:t>
            </w:r>
            <w:r w:rsidRPr="008A45EA">
              <w:rPr>
                <w:rFonts w:cs="Arial"/>
                <w:color w:val="000000" w:themeColor="text1"/>
                <w:lang w:val="es-EC"/>
              </w:rPr>
              <w:t xml:space="preserve">estar preparados </w:t>
            </w:r>
            <w:r w:rsidRPr="008A45EA">
              <w:rPr>
                <w:rFonts w:cs="Arial"/>
                <w:color w:val="000000" w:themeColor="text1"/>
                <w:szCs w:val="24"/>
                <w:lang w:val="es-EC" w:eastAsia="es-EC"/>
              </w:rPr>
              <w:t>a los productos similares</w:t>
            </w:r>
            <w:r w:rsidRPr="008A45EA">
              <w:rPr>
                <w:rFonts w:cs="Arial"/>
                <w:color w:val="000000" w:themeColor="text1"/>
                <w:lang w:val="es-EC"/>
              </w:rPr>
              <w:t xml:space="preserve"> que ofrecen </w:t>
            </w:r>
            <w:r w:rsidRPr="008A45EA">
              <w:rPr>
                <w:rFonts w:cs="Arial"/>
                <w:color w:val="000000" w:themeColor="text1"/>
                <w:szCs w:val="24"/>
                <w:lang w:val="es-EC" w:eastAsia="es-EC"/>
              </w:rPr>
              <w:t>varias empresas.</w:t>
            </w:r>
          </w:p>
          <w:p w:rsidR="00B64423" w:rsidRPr="008A45EA" w:rsidRDefault="00B64423" w:rsidP="00A335D0">
            <w:pPr>
              <w:pStyle w:val="Prrafodelista"/>
              <w:numPr>
                <w:ilvl w:val="0"/>
                <w:numId w:val="16"/>
              </w:num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eastAsia="es-EC"/>
              </w:rPr>
            </w:pPr>
            <w:r w:rsidRPr="008A45EA">
              <w:rPr>
                <w:rFonts w:cs="Arial"/>
                <w:color w:val="000000" w:themeColor="text1"/>
                <w:szCs w:val="24"/>
                <w:lang w:val="es-EC" w:eastAsia="es-EC"/>
              </w:rPr>
              <w:t>Elementos bien definidos de administración; para enfrentar el fácil acceso de nuevos entrantes.</w:t>
            </w:r>
          </w:p>
          <w:p w:rsidR="00B64423" w:rsidRPr="008A45EA" w:rsidRDefault="00B64423" w:rsidP="00A335D0">
            <w:pPr>
              <w:pStyle w:val="Prrafodelista"/>
              <w:numPr>
                <w:ilvl w:val="0"/>
                <w:numId w:val="16"/>
              </w:num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eastAsia="es-EC"/>
              </w:rPr>
            </w:pPr>
            <w:r w:rsidRPr="008A45EA">
              <w:rPr>
                <w:rFonts w:cs="Arial"/>
                <w:color w:val="000000" w:themeColor="text1"/>
                <w:szCs w:val="24"/>
                <w:lang w:val="es-EC" w:eastAsia="es-EC"/>
              </w:rPr>
              <w:t>Existencia de controles; para la enfrentación de la variación de precios que varían por temporadas.</w:t>
            </w:r>
          </w:p>
          <w:p w:rsidR="00B64423" w:rsidRPr="008A45EA" w:rsidRDefault="00B64423" w:rsidP="00A335D0">
            <w:pPr>
              <w:pStyle w:val="Prrafodelista"/>
              <w:numPr>
                <w:ilvl w:val="0"/>
                <w:numId w:val="16"/>
              </w:num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eastAsia="es-EC"/>
              </w:rPr>
            </w:pPr>
            <w:r w:rsidRPr="008A45EA">
              <w:rPr>
                <w:rFonts w:cs="Arial"/>
                <w:color w:val="000000" w:themeColor="text1"/>
                <w:szCs w:val="24"/>
                <w:lang w:val="es-EC" w:eastAsia="es-EC"/>
              </w:rPr>
              <w:t>Definición de estructuras organizativas dentro de la organización; para eludir la inestabilidad política dentro del sector industrial-textil.</w:t>
            </w:r>
          </w:p>
        </w:tc>
      </w:tr>
    </w:tbl>
    <w:p w:rsidR="00B64423" w:rsidRPr="008A45EA" w:rsidRDefault="00B64423" w:rsidP="00B64423">
      <w:pPr>
        <w:autoSpaceDE w:val="0"/>
        <w:autoSpaceDN w:val="0"/>
        <w:adjustRightInd w:val="0"/>
        <w:spacing w:after="0" w:line="360" w:lineRule="auto"/>
        <w:rPr>
          <w:rFonts w:cs="Arial"/>
          <w:iCs/>
          <w:color w:val="000000" w:themeColor="text1"/>
          <w:sz w:val="20"/>
          <w:szCs w:val="24"/>
        </w:rPr>
      </w:pPr>
      <w:r w:rsidRPr="008A45EA">
        <w:rPr>
          <w:rFonts w:cs="Arial"/>
          <w:b/>
          <w:iCs/>
          <w:color w:val="000000" w:themeColor="text1"/>
          <w:sz w:val="20"/>
          <w:szCs w:val="24"/>
        </w:rPr>
        <w:t>Elaborado por:</w:t>
      </w:r>
      <w:r w:rsidRPr="008A45EA">
        <w:rPr>
          <w:rFonts w:cs="Arial"/>
          <w:iCs/>
          <w:color w:val="000000" w:themeColor="text1"/>
          <w:sz w:val="20"/>
          <w:szCs w:val="24"/>
        </w:rPr>
        <w:t xml:space="preserve"> Brigitte Espín</w:t>
      </w:r>
    </w:p>
    <w:p w:rsidR="00B64423" w:rsidRPr="008A45EA" w:rsidRDefault="00B964AB" w:rsidP="00B64423">
      <w:pPr>
        <w:pStyle w:val="Ttulo1"/>
        <w:spacing w:line="360" w:lineRule="auto"/>
        <w:jc w:val="center"/>
        <w:rPr>
          <w:rFonts w:cs="Arial"/>
          <w:color w:val="000000" w:themeColor="text1"/>
        </w:rPr>
      </w:pPr>
      <w:bookmarkStart w:id="206" w:name="_Toc15163090"/>
      <w:r w:rsidRPr="008A45EA">
        <w:rPr>
          <w:rFonts w:cs="Arial"/>
          <w:color w:val="000000" w:themeColor="text1"/>
        </w:rPr>
        <w:lastRenderedPageBreak/>
        <w:t xml:space="preserve">CONCLUSIONES </w:t>
      </w:r>
      <w:r>
        <w:rPr>
          <w:rFonts w:cs="Arial"/>
          <w:color w:val="000000" w:themeColor="text1"/>
        </w:rPr>
        <w:t>PARCIALES DEL CAPÍTULO</w:t>
      </w:r>
      <w:r w:rsidRPr="008A45EA">
        <w:rPr>
          <w:rFonts w:cs="Arial"/>
          <w:color w:val="000000" w:themeColor="text1"/>
        </w:rPr>
        <w:t xml:space="preserve"> II</w:t>
      </w:r>
      <w:bookmarkEnd w:id="206"/>
    </w:p>
    <w:p w:rsidR="00B64423" w:rsidRPr="008A45EA" w:rsidRDefault="00B64423" w:rsidP="00B64423">
      <w:pPr>
        <w:spacing w:line="360" w:lineRule="auto"/>
        <w:rPr>
          <w:rFonts w:cs="Arial"/>
          <w:color w:val="000000" w:themeColor="text1"/>
          <w:szCs w:val="24"/>
          <w:lang w:eastAsia="es-EC"/>
        </w:rPr>
      </w:pPr>
    </w:p>
    <w:p w:rsidR="00B64423" w:rsidRPr="008A45EA" w:rsidRDefault="00B64423" w:rsidP="00B64423">
      <w:pPr>
        <w:spacing w:line="360" w:lineRule="auto"/>
        <w:rPr>
          <w:rFonts w:cs="Arial"/>
          <w:color w:val="000000" w:themeColor="text1"/>
          <w:szCs w:val="24"/>
          <w:lang w:eastAsia="es-EC"/>
        </w:rPr>
      </w:pPr>
      <w:r w:rsidRPr="008A45EA">
        <w:rPr>
          <w:rFonts w:cs="Arial"/>
          <w:color w:val="000000" w:themeColor="text1"/>
          <w:szCs w:val="24"/>
          <w:lang w:eastAsia="es-EC"/>
        </w:rPr>
        <w:t>Como resultado del desarrollo metodológico deductivo- inductivo se ha determinado las siguientes conclusiones:</w:t>
      </w:r>
    </w:p>
    <w:p w:rsidR="00B64423" w:rsidRPr="008A45EA" w:rsidRDefault="00B64423" w:rsidP="00B64423">
      <w:pPr>
        <w:pStyle w:val="Prrafodelista"/>
        <w:numPr>
          <w:ilvl w:val="0"/>
          <w:numId w:val="17"/>
        </w:numPr>
        <w:spacing w:line="360" w:lineRule="auto"/>
        <w:rPr>
          <w:rFonts w:cs="Arial"/>
          <w:color w:val="000000" w:themeColor="text1"/>
          <w:szCs w:val="24"/>
          <w:lang w:eastAsia="es-EC"/>
        </w:rPr>
      </w:pPr>
      <w:r w:rsidRPr="008A45EA">
        <w:rPr>
          <w:rFonts w:cs="Arial"/>
          <w:color w:val="000000" w:themeColor="text1"/>
          <w:szCs w:val="24"/>
        </w:rPr>
        <w:t>Se realizó una encuesta dirigida a los operarios de la empresa “Wasipungo” lo cual constó de 12 preguntas, lo que permitió conocer lo que demandaban los mismos, así como también conocer que la empresa si cuenta con características diferenciadoras tanto en materia prima como en diseños que le hacen distinta de las demás.</w:t>
      </w:r>
    </w:p>
    <w:p w:rsidR="00B64423" w:rsidRPr="008A45EA" w:rsidRDefault="00B64423" w:rsidP="00B64423">
      <w:pPr>
        <w:pStyle w:val="Prrafodelista"/>
        <w:numPr>
          <w:ilvl w:val="0"/>
          <w:numId w:val="17"/>
        </w:numPr>
        <w:spacing w:line="360" w:lineRule="auto"/>
        <w:rPr>
          <w:rFonts w:cs="Arial"/>
          <w:color w:val="000000" w:themeColor="text1"/>
          <w:szCs w:val="24"/>
          <w:lang w:eastAsia="es-EC"/>
        </w:rPr>
      </w:pPr>
      <w:r w:rsidRPr="008A45EA">
        <w:rPr>
          <w:rFonts w:cs="Arial"/>
          <w:color w:val="000000" w:themeColor="text1"/>
          <w:szCs w:val="24"/>
        </w:rPr>
        <w:t>En la entrevista realizada al propietario de la empresa “Wasipungo”, se pudo constatar que existe una necesidad de implementar elementos administrativos, de gerencia, organigramas y controles, pues la misma se está manejando de una manera empírica.</w:t>
      </w:r>
    </w:p>
    <w:p w:rsidR="00B64423" w:rsidRPr="008A45EA" w:rsidRDefault="00B64423" w:rsidP="00B64423">
      <w:pPr>
        <w:pStyle w:val="Prrafodelista"/>
        <w:numPr>
          <w:ilvl w:val="0"/>
          <w:numId w:val="17"/>
        </w:numPr>
        <w:spacing w:line="360" w:lineRule="auto"/>
        <w:rPr>
          <w:rFonts w:cs="Arial"/>
          <w:color w:val="000000" w:themeColor="text1"/>
          <w:szCs w:val="24"/>
          <w:lang w:eastAsia="es-EC"/>
        </w:rPr>
      </w:pPr>
      <w:r w:rsidRPr="008A45EA">
        <w:rPr>
          <w:rFonts w:cs="Arial"/>
          <w:color w:val="000000" w:themeColor="text1"/>
          <w:szCs w:val="24"/>
        </w:rPr>
        <w:t>Se estableció la matriz FODA con la finalidad de realizar una evaluación de cómo se encuentra la empresa actualmente tanto internamente (Fortalezas- Debilidades) y externamente (Oportunidades - Amenazas) para así poder determinar estrategias.</w:t>
      </w:r>
    </w:p>
    <w:p w:rsidR="00B64423" w:rsidRPr="008A45EA" w:rsidRDefault="00B64423" w:rsidP="00B64423">
      <w:pPr>
        <w:pStyle w:val="Prrafodelista"/>
        <w:numPr>
          <w:ilvl w:val="0"/>
          <w:numId w:val="17"/>
        </w:numPr>
        <w:spacing w:line="360" w:lineRule="auto"/>
        <w:rPr>
          <w:rFonts w:cs="Arial"/>
          <w:color w:val="000000" w:themeColor="text1"/>
          <w:szCs w:val="24"/>
          <w:lang w:eastAsia="es-EC"/>
        </w:rPr>
      </w:pPr>
      <w:r w:rsidRPr="008A45EA">
        <w:rPr>
          <w:rFonts w:cs="Arial"/>
          <w:color w:val="000000" w:themeColor="text1"/>
          <w:szCs w:val="24"/>
          <w:lang w:eastAsia="es-EC"/>
        </w:rPr>
        <w:t>Se realizó la matriz EFI con el propósito de evaluar las fuerzas y debilidades más significativas dentro de la organización, de igual manera se realizó la matriz EFE con la finalidad de resumir y evaluar la información externa con respecto al sector industrial.</w:t>
      </w:r>
    </w:p>
    <w:p w:rsidR="00B64423" w:rsidRPr="008A45EA" w:rsidRDefault="00B64423" w:rsidP="00B64423">
      <w:pPr>
        <w:pStyle w:val="Prrafodelista"/>
        <w:numPr>
          <w:ilvl w:val="0"/>
          <w:numId w:val="17"/>
        </w:numPr>
        <w:spacing w:line="360" w:lineRule="auto"/>
        <w:rPr>
          <w:rFonts w:cs="Arial"/>
          <w:color w:val="000000" w:themeColor="text1"/>
          <w:szCs w:val="24"/>
          <w:lang w:eastAsia="es-EC"/>
        </w:rPr>
      </w:pPr>
      <w:r w:rsidRPr="008A45EA">
        <w:rPr>
          <w:rFonts w:cs="Arial"/>
          <w:color w:val="000000" w:themeColor="text1"/>
          <w:szCs w:val="24"/>
        </w:rPr>
        <w:t>Por medio de la matriz FODA en base a las matrices EFE Y EFI se pudo establecer una estrategia para el desarrollo de la empresa, lo cual se optó por la segunda estrategia genérica de Michael Porter que es la “diferenciación” lo cual tendrá características que la harán diferente a las demás, que deben alinearse a las estrategias</w:t>
      </w:r>
      <w:bookmarkEnd w:id="146"/>
      <w:r w:rsidRPr="008A45EA">
        <w:rPr>
          <w:rFonts w:cs="Arial"/>
          <w:color w:val="000000" w:themeColor="text1"/>
          <w:szCs w:val="24"/>
        </w:rPr>
        <w:t>.</w:t>
      </w:r>
    </w:p>
    <w:p w:rsidR="00B64423" w:rsidRDefault="00B64423" w:rsidP="00B64423">
      <w:pPr>
        <w:pStyle w:val="Prrafodelista"/>
        <w:spacing w:line="360" w:lineRule="auto"/>
        <w:rPr>
          <w:rFonts w:cs="Arial"/>
          <w:color w:val="000000" w:themeColor="text1"/>
          <w:szCs w:val="24"/>
          <w:lang w:eastAsia="es-EC"/>
        </w:rPr>
      </w:pPr>
    </w:p>
    <w:p w:rsidR="00CE615A" w:rsidRDefault="00CE615A" w:rsidP="00B64423">
      <w:pPr>
        <w:pStyle w:val="Prrafodelista"/>
        <w:spacing w:line="360" w:lineRule="auto"/>
        <w:rPr>
          <w:rFonts w:cs="Arial"/>
          <w:color w:val="000000" w:themeColor="text1"/>
          <w:szCs w:val="24"/>
          <w:lang w:eastAsia="es-EC"/>
        </w:rPr>
      </w:pPr>
    </w:p>
    <w:p w:rsidR="00CE615A" w:rsidRPr="008A45EA" w:rsidRDefault="00CE615A" w:rsidP="00B64423">
      <w:pPr>
        <w:pStyle w:val="Prrafodelista"/>
        <w:spacing w:line="360" w:lineRule="auto"/>
        <w:rPr>
          <w:rFonts w:cs="Arial"/>
          <w:color w:val="000000" w:themeColor="text1"/>
          <w:szCs w:val="24"/>
          <w:lang w:eastAsia="es-EC"/>
        </w:rPr>
      </w:pPr>
    </w:p>
    <w:p w:rsidR="00B64423" w:rsidRPr="008A45EA" w:rsidRDefault="00B64423" w:rsidP="002331C9">
      <w:pPr>
        <w:pStyle w:val="titulo16"/>
      </w:pPr>
      <w:bookmarkStart w:id="207" w:name="_Toc15163091"/>
      <w:r w:rsidRPr="008A45EA">
        <w:lastRenderedPageBreak/>
        <w:t>Capítulo III</w:t>
      </w:r>
      <w:bookmarkEnd w:id="207"/>
    </w:p>
    <w:p w:rsidR="00B64423" w:rsidRPr="008A45EA" w:rsidRDefault="00B64423" w:rsidP="00DD2F3A">
      <w:pPr>
        <w:pStyle w:val="Ttulo2"/>
        <w:numPr>
          <w:ilvl w:val="0"/>
          <w:numId w:val="14"/>
        </w:numPr>
        <w:rPr>
          <w:rFonts w:cs="Arial"/>
          <w:color w:val="000000" w:themeColor="text1"/>
          <w:lang w:eastAsia="es-EC"/>
        </w:rPr>
      </w:pPr>
      <w:bookmarkStart w:id="208" w:name="_Toc15163092"/>
      <w:r w:rsidRPr="008A45EA">
        <w:rPr>
          <w:rFonts w:cs="Arial"/>
          <w:color w:val="000000" w:themeColor="text1"/>
          <w:lang w:eastAsia="es-EC"/>
        </w:rPr>
        <w:t>Introducción</w:t>
      </w:r>
      <w:bookmarkEnd w:id="208"/>
    </w:p>
    <w:p w:rsidR="00B64423" w:rsidRPr="008A45EA" w:rsidRDefault="00B64423" w:rsidP="00B64423">
      <w:pPr>
        <w:spacing w:line="360" w:lineRule="auto"/>
        <w:rPr>
          <w:rFonts w:cs="Arial"/>
          <w:color w:val="000000" w:themeColor="text1"/>
        </w:rPr>
      </w:pPr>
      <w:r w:rsidRPr="008A45EA">
        <w:rPr>
          <w:rFonts w:cs="Arial"/>
          <w:color w:val="000000" w:themeColor="text1"/>
        </w:rPr>
        <w:t xml:space="preserve">El presente capítulo muestra el modelo de gestión administrativa que tiene la siguiente estructura: </w:t>
      </w:r>
    </w:p>
    <w:p w:rsidR="00B64423" w:rsidRPr="008A45EA" w:rsidRDefault="00B64423" w:rsidP="00B64423">
      <w:pPr>
        <w:pStyle w:val="Prrafodelista"/>
        <w:numPr>
          <w:ilvl w:val="0"/>
          <w:numId w:val="23"/>
        </w:numPr>
        <w:spacing w:line="360" w:lineRule="auto"/>
        <w:rPr>
          <w:rFonts w:cs="Arial"/>
          <w:color w:val="000000" w:themeColor="text1"/>
        </w:rPr>
      </w:pPr>
      <w:r w:rsidRPr="008A45EA">
        <w:rPr>
          <w:rFonts w:cs="Arial"/>
          <w:color w:val="000000" w:themeColor="text1"/>
        </w:rPr>
        <w:t>Desarrollo de la misión</w:t>
      </w:r>
    </w:p>
    <w:p w:rsidR="00B64423" w:rsidRPr="008A45EA" w:rsidRDefault="00B64423" w:rsidP="00B64423">
      <w:pPr>
        <w:pStyle w:val="Prrafodelista"/>
        <w:numPr>
          <w:ilvl w:val="0"/>
          <w:numId w:val="23"/>
        </w:numPr>
        <w:spacing w:line="360" w:lineRule="auto"/>
        <w:rPr>
          <w:rFonts w:cs="Arial"/>
          <w:color w:val="000000" w:themeColor="text1"/>
        </w:rPr>
      </w:pPr>
      <w:r w:rsidRPr="008A45EA">
        <w:rPr>
          <w:rFonts w:cs="Arial"/>
          <w:color w:val="000000" w:themeColor="text1"/>
        </w:rPr>
        <w:t>Desarrollo de la visión</w:t>
      </w:r>
    </w:p>
    <w:p w:rsidR="00B64423" w:rsidRPr="008A45EA" w:rsidRDefault="00B64423" w:rsidP="00B64423">
      <w:pPr>
        <w:pStyle w:val="Prrafodelista"/>
        <w:numPr>
          <w:ilvl w:val="0"/>
          <w:numId w:val="23"/>
        </w:numPr>
        <w:spacing w:line="360" w:lineRule="auto"/>
        <w:rPr>
          <w:rFonts w:cs="Arial"/>
          <w:color w:val="000000" w:themeColor="text1"/>
        </w:rPr>
      </w:pPr>
      <w:r w:rsidRPr="008A45EA">
        <w:rPr>
          <w:rFonts w:cs="Arial"/>
          <w:color w:val="000000" w:themeColor="text1"/>
        </w:rPr>
        <w:t>Desarrollo de objetivos SMART</w:t>
      </w:r>
    </w:p>
    <w:p w:rsidR="00B64423" w:rsidRPr="008A45EA" w:rsidRDefault="00B64423" w:rsidP="00B64423">
      <w:pPr>
        <w:pStyle w:val="Prrafodelista"/>
        <w:numPr>
          <w:ilvl w:val="0"/>
          <w:numId w:val="23"/>
        </w:numPr>
        <w:spacing w:line="360" w:lineRule="auto"/>
        <w:rPr>
          <w:rFonts w:cs="Arial"/>
          <w:color w:val="000000" w:themeColor="text1"/>
        </w:rPr>
      </w:pPr>
      <w:r w:rsidRPr="008A45EA">
        <w:rPr>
          <w:rFonts w:cs="Arial"/>
          <w:color w:val="000000" w:themeColor="text1"/>
        </w:rPr>
        <w:t>Desarrollo de las políticas</w:t>
      </w:r>
    </w:p>
    <w:p w:rsidR="00B64423" w:rsidRPr="008A45EA" w:rsidRDefault="00B64423" w:rsidP="00B64423">
      <w:pPr>
        <w:pStyle w:val="Prrafodelista"/>
        <w:numPr>
          <w:ilvl w:val="0"/>
          <w:numId w:val="23"/>
        </w:numPr>
        <w:spacing w:line="360" w:lineRule="auto"/>
        <w:rPr>
          <w:rFonts w:cs="Arial"/>
          <w:color w:val="000000" w:themeColor="text1"/>
        </w:rPr>
      </w:pPr>
      <w:r w:rsidRPr="008A45EA">
        <w:rPr>
          <w:rFonts w:cs="Arial"/>
          <w:color w:val="000000" w:themeColor="text1"/>
        </w:rPr>
        <w:t>Desarrollo de los valores</w:t>
      </w:r>
    </w:p>
    <w:p w:rsidR="005F2D7F" w:rsidRPr="008A45EA" w:rsidRDefault="00B64423" w:rsidP="005F2D7F">
      <w:pPr>
        <w:pStyle w:val="Prrafodelista"/>
        <w:numPr>
          <w:ilvl w:val="0"/>
          <w:numId w:val="23"/>
        </w:numPr>
        <w:spacing w:line="360" w:lineRule="auto"/>
        <w:rPr>
          <w:rFonts w:cs="Arial"/>
          <w:color w:val="000000" w:themeColor="text1"/>
        </w:rPr>
      </w:pPr>
      <w:r w:rsidRPr="008A45EA">
        <w:rPr>
          <w:rFonts w:cs="Arial"/>
          <w:color w:val="000000" w:themeColor="text1"/>
        </w:rPr>
        <w:t>Desarrollo de los organigramas</w:t>
      </w:r>
    </w:p>
    <w:p w:rsidR="00B64423" w:rsidRPr="008A45EA" w:rsidRDefault="00B64423" w:rsidP="00B64423">
      <w:pPr>
        <w:pStyle w:val="Prrafodelista"/>
        <w:numPr>
          <w:ilvl w:val="0"/>
          <w:numId w:val="23"/>
        </w:numPr>
        <w:spacing w:line="360" w:lineRule="auto"/>
        <w:rPr>
          <w:rFonts w:cs="Arial"/>
          <w:color w:val="000000" w:themeColor="text1"/>
        </w:rPr>
      </w:pPr>
      <w:r w:rsidRPr="008A45EA">
        <w:rPr>
          <w:rFonts w:cs="Arial"/>
          <w:color w:val="000000" w:themeColor="text1"/>
        </w:rPr>
        <w:t>Desarrollo de una estrategia</w:t>
      </w:r>
    </w:p>
    <w:p w:rsidR="00B64423" w:rsidRPr="008A45EA" w:rsidRDefault="00B64423" w:rsidP="00B64423">
      <w:pPr>
        <w:pStyle w:val="Prrafodelista"/>
        <w:numPr>
          <w:ilvl w:val="0"/>
          <w:numId w:val="23"/>
        </w:numPr>
        <w:spacing w:line="360" w:lineRule="auto"/>
        <w:rPr>
          <w:rFonts w:cs="Arial"/>
          <w:color w:val="000000" w:themeColor="text1"/>
        </w:rPr>
      </w:pPr>
      <w:r w:rsidRPr="008A45EA">
        <w:rPr>
          <w:rFonts w:cs="Arial"/>
          <w:color w:val="000000" w:themeColor="text1"/>
        </w:rPr>
        <w:t>Desarrollo del plan acción</w:t>
      </w:r>
    </w:p>
    <w:p w:rsidR="00B64423" w:rsidRPr="008A45EA" w:rsidRDefault="00B64423" w:rsidP="00B64423">
      <w:pPr>
        <w:pStyle w:val="Prrafodelista"/>
        <w:numPr>
          <w:ilvl w:val="0"/>
          <w:numId w:val="23"/>
        </w:numPr>
        <w:spacing w:line="360" w:lineRule="auto"/>
        <w:rPr>
          <w:rFonts w:cs="Arial"/>
          <w:color w:val="000000" w:themeColor="text1"/>
        </w:rPr>
      </w:pPr>
      <w:r w:rsidRPr="008A45EA">
        <w:rPr>
          <w:rFonts w:cs="Arial"/>
          <w:color w:val="000000" w:themeColor="text1"/>
        </w:rPr>
        <w:t>Desarrollo del PHVA</w:t>
      </w:r>
    </w:p>
    <w:p w:rsidR="00B64423" w:rsidRDefault="00B64423" w:rsidP="00B64423">
      <w:pPr>
        <w:pStyle w:val="Prrafodelista"/>
        <w:numPr>
          <w:ilvl w:val="0"/>
          <w:numId w:val="23"/>
        </w:numPr>
        <w:spacing w:line="360" w:lineRule="auto"/>
        <w:rPr>
          <w:rFonts w:cs="Arial"/>
          <w:color w:val="000000" w:themeColor="text1"/>
        </w:rPr>
      </w:pPr>
      <w:r w:rsidRPr="008A45EA">
        <w:rPr>
          <w:rFonts w:cs="Arial"/>
          <w:color w:val="000000" w:themeColor="text1"/>
        </w:rPr>
        <w:t>Formulación de la estrategia</w:t>
      </w:r>
    </w:p>
    <w:p w:rsidR="00B964AB" w:rsidRPr="00B964AB" w:rsidRDefault="00B964AB" w:rsidP="00B964AB">
      <w:pPr>
        <w:spacing w:line="360" w:lineRule="auto"/>
        <w:rPr>
          <w:rFonts w:cs="Arial"/>
          <w:color w:val="000000" w:themeColor="text1"/>
        </w:rPr>
      </w:pPr>
      <w:r>
        <w:rPr>
          <w:rFonts w:cs="Arial"/>
          <w:color w:val="000000" w:themeColor="text1"/>
        </w:rPr>
        <w:t>En este capítulo se muestra el contenido del resultado de la investigación realizada respecto a la empresa “Wasipungo”</w:t>
      </w:r>
      <w:r w:rsidR="00D71312">
        <w:rPr>
          <w:rFonts w:cs="Arial"/>
          <w:color w:val="000000" w:themeColor="text1"/>
        </w:rPr>
        <w:t>.</w:t>
      </w:r>
    </w:p>
    <w:p w:rsidR="00B64423" w:rsidRPr="008A45EA" w:rsidRDefault="00B64423" w:rsidP="00DD2F3A">
      <w:pPr>
        <w:pStyle w:val="Ttulo2"/>
        <w:numPr>
          <w:ilvl w:val="1"/>
          <w:numId w:val="14"/>
        </w:numPr>
        <w:spacing w:line="360" w:lineRule="auto"/>
        <w:rPr>
          <w:rFonts w:cs="Arial"/>
          <w:color w:val="000000" w:themeColor="text1"/>
        </w:rPr>
      </w:pPr>
      <w:bookmarkStart w:id="209" w:name="_Toc15163093"/>
      <w:r w:rsidRPr="008A45EA">
        <w:rPr>
          <w:rFonts w:cs="Arial"/>
          <w:color w:val="000000" w:themeColor="text1"/>
        </w:rPr>
        <w:t>Desarrollo de la Misión</w:t>
      </w:r>
      <w:bookmarkEnd w:id="209"/>
    </w:p>
    <w:p w:rsidR="00B64423" w:rsidRPr="008A45EA" w:rsidRDefault="00B64423" w:rsidP="00B64423">
      <w:pPr>
        <w:spacing w:line="360" w:lineRule="auto"/>
        <w:rPr>
          <w:rFonts w:eastAsia="Calibri" w:cs="Arial"/>
          <w:color w:val="000000" w:themeColor="text1"/>
          <w:szCs w:val="24"/>
        </w:rPr>
      </w:pPr>
      <w:r w:rsidRPr="008A45EA">
        <w:rPr>
          <w:rFonts w:cs="Arial"/>
          <w:color w:val="000000" w:themeColor="text1"/>
        </w:rPr>
        <w:t xml:space="preserve">Para establecer </w:t>
      </w:r>
      <w:r w:rsidRPr="008A45EA">
        <w:rPr>
          <w:rFonts w:eastAsia="Calibri" w:cs="Arial"/>
          <w:color w:val="000000" w:themeColor="text1"/>
          <w:szCs w:val="24"/>
        </w:rPr>
        <w:t>la misión se debe contestar las siguientes preguntas:</w:t>
      </w:r>
    </w:p>
    <w:p w:rsidR="00B64423" w:rsidRPr="008A45EA" w:rsidRDefault="00B64423" w:rsidP="00B64423">
      <w:pPr>
        <w:pStyle w:val="Descripcin"/>
        <w:keepNext/>
        <w:jc w:val="center"/>
        <w:rPr>
          <w:rFonts w:cs="Arial"/>
          <w:i w:val="0"/>
          <w:color w:val="000000" w:themeColor="text1"/>
          <w:sz w:val="24"/>
        </w:rPr>
      </w:pPr>
      <w:bookmarkStart w:id="210" w:name="_Toc15162896"/>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22</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Desarrollo de la Misión</w:t>
      </w:r>
      <w:bookmarkEnd w:id="210"/>
    </w:p>
    <w:tbl>
      <w:tblPr>
        <w:tblStyle w:val="Tablanormal1"/>
        <w:tblW w:w="10181" w:type="dxa"/>
        <w:tblLook w:val="04A0" w:firstRow="1" w:lastRow="0" w:firstColumn="1" w:lastColumn="0" w:noHBand="0" w:noVBand="1"/>
      </w:tblPr>
      <w:tblGrid>
        <w:gridCol w:w="4855"/>
        <w:gridCol w:w="5326"/>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855" w:type="dxa"/>
          </w:tcPr>
          <w:p w:rsidR="00B64423" w:rsidRPr="008A45EA" w:rsidRDefault="00B64423" w:rsidP="00A335D0">
            <w:pPr>
              <w:spacing w:line="360" w:lineRule="auto"/>
              <w:contextualSpacing/>
              <w:jc w:val="center"/>
              <w:rPr>
                <w:rFonts w:eastAsia="Calibri" w:cs="Arial"/>
                <w:color w:val="000000" w:themeColor="text1"/>
                <w:szCs w:val="24"/>
                <w:lang w:val="es-EC"/>
              </w:rPr>
            </w:pPr>
            <w:r w:rsidRPr="008A45EA">
              <w:rPr>
                <w:rFonts w:eastAsia="Calibri" w:cs="Arial"/>
                <w:color w:val="000000" w:themeColor="text1"/>
                <w:szCs w:val="24"/>
                <w:lang w:val="es-EC"/>
              </w:rPr>
              <w:t>Pregunta</w:t>
            </w:r>
          </w:p>
        </w:tc>
        <w:tc>
          <w:tcPr>
            <w:tcW w:w="5326" w:type="dxa"/>
          </w:tcPr>
          <w:p w:rsidR="00B64423" w:rsidRPr="008A45EA" w:rsidRDefault="00B64423" w:rsidP="00A335D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color w:val="000000" w:themeColor="text1"/>
                <w:szCs w:val="24"/>
                <w:lang w:val="es-EC"/>
              </w:rPr>
            </w:pPr>
            <w:r w:rsidRPr="008A45EA">
              <w:rPr>
                <w:rFonts w:eastAsia="Calibri" w:cs="Arial"/>
                <w:color w:val="000000" w:themeColor="text1"/>
                <w:szCs w:val="24"/>
                <w:lang w:val="es-EC"/>
              </w:rPr>
              <w:t>Respuesta</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855" w:type="dxa"/>
          </w:tcPr>
          <w:p w:rsidR="00B64423" w:rsidRPr="008A45EA" w:rsidRDefault="00B64423" w:rsidP="00A335D0">
            <w:pPr>
              <w:spacing w:line="360" w:lineRule="auto"/>
              <w:contextualSpacing/>
              <w:rPr>
                <w:rFonts w:eastAsia="Calibri" w:cs="Arial"/>
                <w:b w:val="0"/>
                <w:color w:val="000000" w:themeColor="text1"/>
                <w:szCs w:val="24"/>
                <w:lang w:val="es-EC"/>
              </w:rPr>
            </w:pPr>
            <w:r w:rsidRPr="008A45EA">
              <w:rPr>
                <w:rFonts w:eastAsia="Calibri" w:cs="Arial"/>
                <w:b w:val="0"/>
                <w:color w:val="000000" w:themeColor="text1"/>
                <w:szCs w:val="24"/>
                <w:lang w:val="es-EC"/>
              </w:rPr>
              <w:t>¿Quiénes son los clientes de la empresa?</w:t>
            </w:r>
          </w:p>
        </w:tc>
        <w:tc>
          <w:tcPr>
            <w:tcW w:w="5326" w:type="dxa"/>
          </w:tcPr>
          <w:p w:rsidR="00B64423" w:rsidRPr="008A45EA" w:rsidRDefault="00B64423" w:rsidP="00A335D0">
            <w:pPr>
              <w:spacing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Cs w:val="24"/>
                <w:lang w:val="es-EC"/>
              </w:rPr>
            </w:pPr>
            <w:r w:rsidRPr="008A45EA">
              <w:rPr>
                <w:rFonts w:eastAsia="Calibri" w:cs="Arial"/>
                <w:color w:val="000000" w:themeColor="text1"/>
                <w:szCs w:val="24"/>
                <w:lang w:val="es-EC"/>
              </w:rPr>
              <w:t>Los clientes son las mujeres kichwa de la ciudad de Otavalo.</w:t>
            </w:r>
          </w:p>
        </w:tc>
      </w:tr>
      <w:tr w:rsidR="00B64423" w:rsidRPr="008A45EA" w:rsidTr="00A335D0">
        <w:trPr>
          <w:trHeight w:val="635"/>
        </w:trPr>
        <w:tc>
          <w:tcPr>
            <w:cnfStyle w:val="001000000000" w:firstRow="0" w:lastRow="0" w:firstColumn="1" w:lastColumn="0" w:oddVBand="0" w:evenVBand="0" w:oddHBand="0" w:evenHBand="0" w:firstRowFirstColumn="0" w:firstRowLastColumn="0" w:lastRowFirstColumn="0" w:lastRowLastColumn="0"/>
            <w:tcW w:w="4855" w:type="dxa"/>
          </w:tcPr>
          <w:p w:rsidR="00B64423" w:rsidRPr="008A45EA" w:rsidRDefault="00B64423" w:rsidP="00A335D0">
            <w:pPr>
              <w:spacing w:line="360" w:lineRule="auto"/>
              <w:contextualSpacing/>
              <w:rPr>
                <w:rFonts w:eastAsia="Calibri" w:cs="Arial"/>
                <w:b w:val="0"/>
                <w:color w:val="000000" w:themeColor="text1"/>
                <w:szCs w:val="24"/>
                <w:lang w:val="es-EC"/>
              </w:rPr>
            </w:pPr>
            <w:r w:rsidRPr="008A45EA">
              <w:rPr>
                <w:rFonts w:eastAsia="Calibri" w:cs="Arial"/>
                <w:b w:val="0"/>
                <w:color w:val="000000" w:themeColor="text1"/>
                <w:szCs w:val="24"/>
                <w:lang w:val="es-EC"/>
              </w:rPr>
              <w:t>¿Cuáles son los principales productos o servicios que ofrece la empresa?</w:t>
            </w:r>
          </w:p>
        </w:tc>
        <w:tc>
          <w:tcPr>
            <w:tcW w:w="5326" w:type="dxa"/>
          </w:tcPr>
          <w:p w:rsidR="00B64423" w:rsidRPr="008A45EA" w:rsidRDefault="00B64423" w:rsidP="00A335D0">
            <w:pPr>
              <w:spacing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Cs w:val="24"/>
                <w:lang w:val="es-EC"/>
              </w:rPr>
            </w:pPr>
            <w:r w:rsidRPr="008A45EA">
              <w:rPr>
                <w:rFonts w:eastAsia="Calibri" w:cs="Arial"/>
                <w:color w:val="000000" w:themeColor="text1"/>
                <w:szCs w:val="24"/>
                <w:lang w:val="es-EC"/>
              </w:rPr>
              <w:t xml:space="preserve">Ofrecemos blusas con diseños exclusivos y personalizados, vestidos de novia y prensado de anaco. </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855" w:type="dxa"/>
          </w:tcPr>
          <w:p w:rsidR="00B64423" w:rsidRPr="008A45EA" w:rsidRDefault="00B64423" w:rsidP="00A335D0">
            <w:pPr>
              <w:spacing w:line="360" w:lineRule="auto"/>
              <w:contextualSpacing/>
              <w:rPr>
                <w:rFonts w:eastAsia="Calibri" w:cs="Arial"/>
                <w:b w:val="0"/>
                <w:color w:val="000000" w:themeColor="text1"/>
                <w:szCs w:val="24"/>
                <w:lang w:val="es-EC"/>
              </w:rPr>
            </w:pPr>
            <w:r w:rsidRPr="008A45EA">
              <w:rPr>
                <w:rFonts w:eastAsia="Calibri" w:cs="Arial"/>
                <w:b w:val="0"/>
                <w:color w:val="000000" w:themeColor="text1"/>
                <w:szCs w:val="24"/>
                <w:lang w:val="es-EC"/>
              </w:rPr>
              <w:t>¿En dónde compite la empresa?</w:t>
            </w:r>
          </w:p>
        </w:tc>
        <w:tc>
          <w:tcPr>
            <w:tcW w:w="5326" w:type="dxa"/>
          </w:tcPr>
          <w:p w:rsidR="00B64423" w:rsidRPr="008A45EA" w:rsidRDefault="00B64423" w:rsidP="00A335D0">
            <w:pPr>
              <w:spacing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Cs w:val="24"/>
                <w:lang w:val="es-EC"/>
              </w:rPr>
            </w:pPr>
            <w:r w:rsidRPr="008A45EA">
              <w:rPr>
                <w:rFonts w:eastAsia="Calibri" w:cs="Arial"/>
                <w:color w:val="000000" w:themeColor="text1"/>
                <w:szCs w:val="24"/>
                <w:lang w:val="es-EC"/>
              </w:rPr>
              <w:t>La empresa compite en la ciudad de Otavalo.</w:t>
            </w:r>
          </w:p>
        </w:tc>
      </w:tr>
      <w:tr w:rsidR="00B64423" w:rsidRPr="008A45EA" w:rsidTr="00A335D0">
        <w:trPr>
          <w:trHeight w:val="855"/>
        </w:trPr>
        <w:tc>
          <w:tcPr>
            <w:cnfStyle w:val="001000000000" w:firstRow="0" w:lastRow="0" w:firstColumn="1" w:lastColumn="0" w:oddVBand="0" w:evenVBand="0" w:oddHBand="0" w:evenHBand="0" w:firstRowFirstColumn="0" w:firstRowLastColumn="0" w:lastRowFirstColumn="0" w:lastRowLastColumn="0"/>
            <w:tcW w:w="4855" w:type="dxa"/>
          </w:tcPr>
          <w:p w:rsidR="00B64423" w:rsidRPr="008A45EA" w:rsidRDefault="00B64423" w:rsidP="00A335D0">
            <w:pPr>
              <w:spacing w:line="360" w:lineRule="auto"/>
              <w:contextualSpacing/>
              <w:rPr>
                <w:rFonts w:eastAsia="Calibri" w:cs="Arial"/>
                <w:b w:val="0"/>
                <w:color w:val="000000" w:themeColor="text1"/>
                <w:szCs w:val="24"/>
                <w:lang w:val="es-EC"/>
              </w:rPr>
            </w:pPr>
            <w:r w:rsidRPr="008A45EA">
              <w:rPr>
                <w:rFonts w:eastAsia="Calibri" w:cs="Arial"/>
                <w:b w:val="0"/>
                <w:color w:val="000000" w:themeColor="text1"/>
                <w:szCs w:val="24"/>
                <w:lang w:val="es-EC"/>
              </w:rPr>
              <w:t>¿La empresa está al día desde el punto de vista tecnológico?</w:t>
            </w:r>
          </w:p>
        </w:tc>
        <w:tc>
          <w:tcPr>
            <w:tcW w:w="5326" w:type="dxa"/>
          </w:tcPr>
          <w:p w:rsidR="00B64423" w:rsidRPr="008A45EA" w:rsidRDefault="00B64423" w:rsidP="00A335D0">
            <w:pPr>
              <w:spacing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Cs w:val="24"/>
                <w:lang w:val="es-EC"/>
              </w:rPr>
            </w:pPr>
            <w:r w:rsidRPr="008A45EA">
              <w:rPr>
                <w:rFonts w:eastAsia="Calibri" w:cs="Arial"/>
                <w:color w:val="000000" w:themeColor="text1"/>
                <w:szCs w:val="24"/>
                <w:lang w:val="es-EC"/>
              </w:rPr>
              <w:t>Desde el punto de vista tecnológico se puede apreciar la carencia de maquinaria, además de una sistematización de los productos y precios.</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4855" w:type="dxa"/>
          </w:tcPr>
          <w:p w:rsidR="00B64423" w:rsidRPr="008A45EA" w:rsidRDefault="00B64423" w:rsidP="00A335D0">
            <w:pPr>
              <w:spacing w:line="360" w:lineRule="auto"/>
              <w:contextualSpacing/>
              <w:rPr>
                <w:rFonts w:eastAsia="Calibri" w:cs="Arial"/>
                <w:b w:val="0"/>
                <w:color w:val="000000" w:themeColor="text1"/>
                <w:szCs w:val="24"/>
                <w:lang w:val="es-EC"/>
              </w:rPr>
            </w:pPr>
            <w:r w:rsidRPr="008A45EA">
              <w:rPr>
                <w:rFonts w:eastAsia="Calibri" w:cs="Arial"/>
                <w:b w:val="0"/>
                <w:color w:val="000000" w:themeColor="text1"/>
                <w:szCs w:val="24"/>
                <w:lang w:val="es-EC"/>
              </w:rPr>
              <w:t>¿La empresa está comprometida con el crecimiento y la solidez financiera?</w:t>
            </w:r>
          </w:p>
        </w:tc>
        <w:tc>
          <w:tcPr>
            <w:tcW w:w="5326" w:type="dxa"/>
          </w:tcPr>
          <w:p w:rsidR="00B64423" w:rsidRPr="008A45EA" w:rsidRDefault="00B64423" w:rsidP="00A335D0">
            <w:pPr>
              <w:spacing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Cs w:val="24"/>
                <w:lang w:val="es-EC"/>
              </w:rPr>
            </w:pPr>
            <w:r w:rsidRPr="008A45EA">
              <w:rPr>
                <w:rFonts w:eastAsia="Calibri" w:cs="Arial"/>
                <w:color w:val="000000" w:themeColor="text1"/>
                <w:szCs w:val="24"/>
                <w:lang w:val="es-EC"/>
              </w:rPr>
              <w:t xml:space="preserve">La empresa si está comprometida en crecer continuamente, ya que de esta manera se podrá </w:t>
            </w:r>
            <w:r w:rsidRPr="008A45EA">
              <w:rPr>
                <w:rFonts w:eastAsia="Calibri" w:cs="Arial"/>
                <w:color w:val="000000" w:themeColor="text1"/>
                <w:szCs w:val="24"/>
                <w:lang w:val="es-EC"/>
              </w:rPr>
              <w:lastRenderedPageBreak/>
              <w:t>generar fuentes de empleo, así como también ayudará a dinamizar la economía de Otavalo.</w:t>
            </w:r>
          </w:p>
        </w:tc>
      </w:tr>
      <w:tr w:rsidR="00B64423" w:rsidRPr="008A45EA" w:rsidTr="00A335D0">
        <w:trPr>
          <w:trHeight w:val="34"/>
        </w:trPr>
        <w:tc>
          <w:tcPr>
            <w:cnfStyle w:val="001000000000" w:firstRow="0" w:lastRow="0" w:firstColumn="1" w:lastColumn="0" w:oddVBand="0" w:evenVBand="0" w:oddHBand="0" w:evenHBand="0" w:firstRowFirstColumn="0" w:firstRowLastColumn="0" w:lastRowFirstColumn="0" w:lastRowLastColumn="0"/>
            <w:tcW w:w="4855" w:type="dxa"/>
          </w:tcPr>
          <w:p w:rsidR="00B64423" w:rsidRPr="008A45EA" w:rsidRDefault="00B64423" w:rsidP="00A335D0">
            <w:pPr>
              <w:spacing w:line="360" w:lineRule="auto"/>
              <w:contextualSpacing/>
              <w:rPr>
                <w:rFonts w:eastAsia="Calibri" w:cs="Arial"/>
                <w:b w:val="0"/>
                <w:color w:val="000000" w:themeColor="text1"/>
                <w:szCs w:val="24"/>
                <w:lang w:val="es-EC"/>
              </w:rPr>
            </w:pPr>
            <w:r w:rsidRPr="008A45EA">
              <w:rPr>
                <w:rFonts w:eastAsia="Calibri" w:cs="Arial"/>
                <w:b w:val="0"/>
                <w:color w:val="000000" w:themeColor="text1"/>
                <w:szCs w:val="24"/>
                <w:lang w:val="es-EC"/>
              </w:rPr>
              <w:lastRenderedPageBreak/>
              <w:t>¿Cuáles son las creencias, valores, aspiraciones y prioridades éticas básicos de la empresa?</w:t>
            </w:r>
          </w:p>
        </w:tc>
        <w:tc>
          <w:tcPr>
            <w:tcW w:w="5326" w:type="dxa"/>
          </w:tcPr>
          <w:p w:rsidR="00B64423" w:rsidRPr="008A45EA" w:rsidRDefault="00B64423" w:rsidP="00A335D0">
            <w:pPr>
              <w:spacing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Cs w:val="24"/>
                <w:lang w:val="es-EC"/>
              </w:rPr>
            </w:pPr>
            <w:r w:rsidRPr="008A45EA">
              <w:rPr>
                <w:rFonts w:eastAsia="Calibri" w:cs="Arial"/>
                <w:color w:val="000000" w:themeColor="text1"/>
                <w:szCs w:val="24"/>
                <w:lang w:val="es-EC"/>
              </w:rPr>
              <w:t xml:space="preserve">La honradez porque se ofrece productos de calidad, además de pagar a los empleados salarios bien remunerados para garantizar una vida digna. </w:t>
            </w:r>
          </w:p>
        </w:tc>
      </w:tr>
    </w:tbl>
    <w:p w:rsidR="00B64423" w:rsidRPr="008A45EA" w:rsidRDefault="00B64423" w:rsidP="00B64423">
      <w:pPr>
        <w:spacing w:after="0" w:line="360" w:lineRule="auto"/>
        <w:contextualSpacing/>
        <w:jc w:val="left"/>
        <w:rPr>
          <w:rFonts w:eastAsia="Calibri" w:cs="Arial"/>
          <w:color w:val="000000" w:themeColor="text1"/>
          <w:sz w:val="20"/>
          <w:szCs w:val="24"/>
        </w:rPr>
      </w:pPr>
      <w:r w:rsidRPr="008A45EA">
        <w:rPr>
          <w:rFonts w:eastAsia="Calibri" w:cs="Arial"/>
          <w:b/>
          <w:color w:val="000000" w:themeColor="text1"/>
          <w:sz w:val="20"/>
          <w:szCs w:val="24"/>
        </w:rPr>
        <w:t xml:space="preserve">Fuente: </w:t>
      </w:r>
      <w:r w:rsidRPr="008A45EA">
        <w:rPr>
          <w:rFonts w:eastAsia="Calibri" w:cs="Arial"/>
          <w:color w:val="000000" w:themeColor="text1"/>
          <w:sz w:val="20"/>
          <w:szCs w:val="24"/>
        </w:rPr>
        <w:t xml:space="preserve">Rodrigo Cachimuel                                                                                                   </w:t>
      </w:r>
      <w:r w:rsidR="00AA3E79" w:rsidRPr="008A45EA">
        <w:rPr>
          <w:rFonts w:eastAsia="Calibri" w:cs="Arial"/>
          <w:color w:val="000000" w:themeColor="text1"/>
          <w:sz w:val="20"/>
          <w:szCs w:val="24"/>
        </w:rPr>
        <w:t xml:space="preserve">              </w:t>
      </w:r>
      <w:r w:rsidRPr="008A45EA">
        <w:rPr>
          <w:rFonts w:eastAsia="Calibri" w:cs="Arial"/>
          <w:b/>
          <w:color w:val="000000" w:themeColor="text1"/>
          <w:sz w:val="20"/>
          <w:szCs w:val="24"/>
        </w:rPr>
        <w:t xml:space="preserve">Elaborado por: </w:t>
      </w:r>
      <w:r w:rsidRPr="008A45EA">
        <w:rPr>
          <w:rFonts w:eastAsia="Calibri" w:cs="Arial"/>
          <w:color w:val="000000" w:themeColor="text1"/>
          <w:sz w:val="20"/>
          <w:szCs w:val="24"/>
        </w:rPr>
        <w:t>Brigitte Espín</w:t>
      </w:r>
    </w:p>
    <w:p w:rsidR="00B64423" w:rsidRPr="008A45EA" w:rsidRDefault="00B64423" w:rsidP="00B64423">
      <w:pPr>
        <w:spacing w:after="0" w:line="360" w:lineRule="auto"/>
        <w:contextualSpacing/>
        <w:jc w:val="left"/>
        <w:rPr>
          <w:rFonts w:eastAsia="Calibri" w:cs="Arial"/>
          <w:color w:val="000000" w:themeColor="text1"/>
          <w:sz w:val="22"/>
          <w:szCs w:val="24"/>
        </w:rPr>
      </w:pPr>
    </w:p>
    <w:p w:rsidR="00B64423" w:rsidRPr="008A45EA" w:rsidRDefault="00B64423" w:rsidP="00B64423">
      <w:pPr>
        <w:spacing w:after="0" w:line="360" w:lineRule="auto"/>
        <w:contextualSpacing/>
        <w:rPr>
          <w:rFonts w:eastAsia="Calibri" w:cs="Arial"/>
          <w:color w:val="000000" w:themeColor="text1"/>
          <w:szCs w:val="24"/>
        </w:rPr>
      </w:pPr>
      <w:r w:rsidRPr="008A45EA">
        <w:rPr>
          <w:rFonts w:eastAsia="Calibri" w:cs="Arial"/>
          <w:color w:val="000000" w:themeColor="text1"/>
          <w:szCs w:val="24"/>
        </w:rPr>
        <w:t>De acuerdo a las preguntas contestadas por el señor Rodrigo Cachimuel siendo el gerente propietario de la empresa “Wasipungo”, se procede a construir una misión; la misma que será socializada a la empresa.</w:t>
      </w:r>
    </w:p>
    <w:p w:rsidR="00B64423" w:rsidRPr="008A45EA" w:rsidRDefault="00B64423" w:rsidP="00B64423">
      <w:pPr>
        <w:spacing w:after="0" w:line="360" w:lineRule="auto"/>
        <w:contextualSpacing/>
        <w:jc w:val="left"/>
        <w:rPr>
          <w:rFonts w:eastAsia="Calibri" w:cs="Arial"/>
          <w:color w:val="000000" w:themeColor="text1"/>
          <w:sz w:val="22"/>
          <w:szCs w:val="24"/>
        </w:rPr>
      </w:pPr>
    </w:p>
    <w:tbl>
      <w:tblPr>
        <w:tblStyle w:val="Cuadrculadetablaclara"/>
        <w:tblW w:w="9901" w:type="dxa"/>
        <w:tblLook w:val="04A0" w:firstRow="1" w:lastRow="0" w:firstColumn="1" w:lastColumn="0" w:noHBand="0" w:noVBand="1"/>
      </w:tblPr>
      <w:tblGrid>
        <w:gridCol w:w="9901"/>
      </w:tblGrid>
      <w:tr w:rsidR="00B64423" w:rsidRPr="008A45EA" w:rsidTr="00AA3E79">
        <w:trPr>
          <w:trHeight w:val="2202"/>
        </w:trPr>
        <w:tc>
          <w:tcPr>
            <w:tcW w:w="9901" w:type="dxa"/>
          </w:tcPr>
          <w:p w:rsidR="00B64423" w:rsidRPr="008A45EA" w:rsidRDefault="00B64423" w:rsidP="00A335D0">
            <w:pPr>
              <w:spacing w:line="360" w:lineRule="auto"/>
              <w:contextualSpacing/>
              <w:rPr>
                <w:rFonts w:cs="Arial"/>
                <w:color w:val="000000" w:themeColor="text1"/>
                <w:szCs w:val="24"/>
                <w:lang w:val="es-EC"/>
              </w:rPr>
            </w:pPr>
            <w:r w:rsidRPr="008A45EA">
              <w:rPr>
                <w:rFonts w:cs="Arial"/>
                <w:color w:val="000000" w:themeColor="text1"/>
                <w:szCs w:val="24"/>
                <w:lang w:val="es-EC"/>
              </w:rPr>
              <w:t>Somos una empresa dedicada a la creación de productos para todo tipo de clientes en la ciudad de Otavalo, trabajando para satisfacer los estándares de calidad; basándonos  en nuestra capacidad innovadora, exclusiva  y personalizada,</w:t>
            </w:r>
            <w:r w:rsidRPr="008A45EA">
              <w:rPr>
                <w:rFonts w:cs="Arial"/>
                <w:color w:val="000000" w:themeColor="text1"/>
                <w:lang w:val="es-EC"/>
              </w:rPr>
              <w:t xml:space="preserve"> </w:t>
            </w:r>
            <w:r w:rsidRPr="008A45EA">
              <w:rPr>
                <w:rFonts w:cs="Arial"/>
                <w:color w:val="000000" w:themeColor="text1"/>
                <w:szCs w:val="24"/>
                <w:lang w:val="es-EC"/>
              </w:rPr>
              <w:t>contando con un equipo  especializado en bordado, tejido comprometido con la empresa, promoviendo el desarrollo para una vida digna.</w:t>
            </w:r>
          </w:p>
        </w:tc>
      </w:tr>
    </w:tbl>
    <w:p w:rsidR="00B64423" w:rsidRPr="008A45EA" w:rsidRDefault="00B64423" w:rsidP="00B64423">
      <w:pPr>
        <w:spacing w:line="360" w:lineRule="auto"/>
        <w:rPr>
          <w:rFonts w:cs="Arial"/>
          <w:color w:val="000000" w:themeColor="text1"/>
          <w:sz w:val="20"/>
        </w:rPr>
      </w:pPr>
      <w:r w:rsidRPr="008A45EA">
        <w:rPr>
          <w:rFonts w:cs="Arial"/>
          <w:b/>
          <w:color w:val="000000" w:themeColor="text1"/>
          <w:sz w:val="20"/>
        </w:rPr>
        <w:t xml:space="preserve">Elaborado por: </w:t>
      </w:r>
      <w:r w:rsidRPr="008A45EA">
        <w:rPr>
          <w:rFonts w:cs="Arial"/>
          <w:color w:val="000000" w:themeColor="text1"/>
          <w:sz w:val="20"/>
        </w:rPr>
        <w:t>Brigitte Espín</w:t>
      </w:r>
    </w:p>
    <w:p w:rsidR="00B64423" w:rsidRPr="008A45EA" w:rsidRDefault="00B64423" w:rsidP="00DD2F3A">
      <w:pPr>
        <w:pStyle w:val="Ttulo2"/>
        <w:numPr>
          <w:ilvl w:val="1"/>
          <w:numId w:val="14"/>
        </w:numPr>
        <w:spacing w:line="360" w:lineRule="auto"/>
        <w:rPr>
          <w:rFonts w:cs="Arial"/>
          <w:color w:val="000000" w:themeColor="text1"/>
        </w:rPr>
      </w:pPr>
      <w:bookmarkStart w:id="211" w:name="_Toc15163094"/>
      <w:r w:rsidRPr="008A45EA">
        <w:rPr>
          <w:rFonts w:cs="Arial"/>
          <w:color w:val="000000" w:themeColor="text1"/>
        </w:rPr>
        <w:t>Desarrollo de la Visión</w:t>
      </w:r>
      <w:bookmarkEnd w:id="211"/>
    </w:p>
    <w:p w:rsidR="00B64423" w:rsidRPr="008A45EA" w:rsidRDefault="00B64423" w:rsidP="00B64423">
      <w:pPr>
        <w:spacing w:line="360" w:lineRule="auto"/>
        <w:rPr>
          <w:rFonts w:cs="Arial"/>
          <w:color w:val="000000" w:themeColor="text1"/>
        </w:rPr>
      </w:pPr>
      <w:r w:rsidRPr="008A45EA">
        <w:rPr>
          <w:rFonts w:cs="Arial"/>
          <w:color w:val="000000" w:themeColor="text1"/>
        </w:rPr>
        <w:t>Para desarrollar la visión se debe contestar las siguientes preguntas:</w:t>
      </w:r>
    </w:p>
    <w:p w:rsidR="00B64423" w:rsidRPr="008A45EA" w:rsidRDefault="00B64423" w:rsidP="00B64423">
      <w:pPr>
        <w:pStyle w:val="Descripcin"/>
        <w:jc w:val="center"/>
        <w:rPr>
          <w:rFonts w:eastAsia="Calibri" w:cs="Arial"/>
          <w:b/>
          <w:i w:val="0"/>
          <w:color w:val="000000" w:themeColor="text1"/>
          <w:sz w:val="24"/>
          <w:szCs w:val="24"/>
        </w:rPr>
      </w:pPr>
      <w:bookmarkStart w:id="212" w:name="_Toc15162897"/>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23</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Pasos para establecer la Visión</w:t>
      </w:r>
      <w:bookmarkEnd w:id="212"/>
    </w:p>
    <w:tbl>
      <w:tblPr>
        <w:tblStyle w:val="Tablanormal1"/>
        <w:tblW w:w="9884" w:type="dxa"/>
        <w:tblLook w:val="04A0" w:firstRow="1" w:lastRow="0" w:firstColumn="1" w:lastColumn="0" w:noHBand="0" w:noVBand="1"/>
      </w:tblPr>
      <w:tblGrid>
        <w:gridCol w:w="4942"/>
        <w:gridCol w:w="4942"/>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942" w:type="dxa"/>
          </w:tcPr>
          <w:p w:rsidR="00B64423" w:rsidRPr="008A45EA" w:rsidRDefault="00B64423" w:rsidP="00A335D0">
            <w:pPr>
              <w:spacing w:line="360" w:lineRule="auto"/>
              <w:jc w:val="center"/>
              <w:rPr>
                <w:rFonts w:cs="Arial"/>
                <w:color w:val="000000" w:themeColor="text1"/>
                <w:lang w:val="es-EC"/>
              </w:rPr>
            </w:pPr>
            <w:r w:rsidRPr="008A45EA">
              <w:rPr>
                <w:rFonts w:cs="Arial"/>
                <w:color w:val="000000" w:themeColor="text1"/>
                <w:lang w:val="es-EC"/>
              </w:rPr>
              <w:t>Preguntas</w:t>
            </w:r>
          </w:p>
        </w:tc>
        <w:tc>
          <w:tcPr>
            <w:tcW w:w="4942"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Respuestas</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942"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t>¿Dónde estamos?</w:t>
            </w:r>
          </w:p>
          <w:p w:rsidR="00B64423" w:rsidRPr="008A45EA" w:rsidRDefault="00B64423" w:rsidP="00A335D0">
            <w:pPr>
              <w:spacing w:line="360" w:lineRule="auto"/>
              <w:rPr>
                <w:rFonts w:cs="Arial"/>
                <w:b w:val="0"/>
                <w:color w:val="000000" w:themeColor="text1"/>
                <w:lang w:val="es-EC"/>
              </w:rPr>
            </w:pPr>
          </w:p>
        </w:tc>
        <w:tc>
          <w:tcPr>
            <w:tcW w:w="4942"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Wasipungo está en una posición media en el Mercado.</w:t>
            </w:r>
          </w:p>
        </w:tc>
      </w:tr>
      <w:tr w:rsidR="00B64423" w:rsidRPr="008A45EA" w:rsidTr="00A335D0">
        <w:trPr>
          <w:trHeight w:val="659"/>
        </w:trPr>
        <w:tc>
          <w:tcPr>
            <w:cnfStyle w:val="001000000000" w:firstRow="0" w:lastRow="0" w:firstColumn="1" w:lastColumn="0" w:oddVBand="0" w:evenVBand="0" w:oddHBand="0" w:evenHBand="0" w:firstRowFirstColumn="0" w:firstRowLastColumn="0" w:lastRowFirstColumn="0" w:lastRowLastColumn="0"/>
            <w:tcW w:w="4942"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t>¿Cómo hemos llegado hasta aquí?</w:t>
            </w:r>
          </w:p>
          <w:p w:rsidR="00B64423" w:rsidRPr="008A45EA" w:rsidRDefault="00B64423" w:rsidP="00A335D0">
            <w:pPr>
              <w:spacing w:line="360" w:lineRule="auto"/>
              <w:rPr>
                <w:rFonts w:cs="Arial"/>
                <w:b w:val="0"/>
                <w:color w:val="000000" w:themeColor="text1"/>
                <w:lang w:val="es-EC"/>
              </w:rPr>
            </w:pPr>
          </w:p>
        </w:tc>
        <w:tc>
          <w:tcPr>
            <w:tcW w:w="4942"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Con sacrificio, lucha, constancia inversión, innovación y creatividad.</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4942"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t>¿Cómo vemos nuestra organización a largo plazo teniendo en cuenta el presente?</w:t>
            </w:r>
          </w:p>
        </w:tc>
        <w:tc>
          <w:tcPr>
            <w:tcW w:w="4942"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Creando nuevos productos, ropa en tendencia actual, adaptándose a gustos y necesidades de los clientes jóvenes.</w:t>
            </w:r>
          </w:p>
        </w:tc>
      </w:tr>
      <w:tr w:rsidR="00B64423" w:rsidRPr="008A45EA" w:rsidTr="00A335D0">
        <w:trPr>
          <w:trHeight w:val="1673"/>
        </w:trPr>
        <w:tc>
          <w:tcPr>
            <w:cnfStyle w:val="001000000000" w:firstRow="0" w:lastRow="0" w:firstColumn="1" w:lastColumn="0" w:oddVBand="0" w:evenVBand="0" w:oddHBand="0" w:evenHBand="0" w:firstRowFirstColumn="0" w:firstRowLastColumn="0" w:lastRowFirstColumn="0" w:lastRowLastColumn="0"/>
            <w:tcW w:w="4942"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lastRenderedPageBreak/>
              <w:t>¿Qué nos puede facilitar y que nos puede impedir materializar la visión?</w:t>
            </w:r>
          </w:p>
          <w:p w:rsidR="00B64423" w:rsidRPr="008A45EA" w:rsidRDefault="00B64423" w:rsidP="00A335D0">
            <w:pPr>
              <w:spacing w:line="360" w:lineRule="auto"/>
              <w:rPr>
                <w:rFonts w:cs="Arial"/>
                <w:b w:val="0"/>
                <w:color w:val="000000" w:themeColor="text1"/>
                <w:lang w:val="es-EC"/>
              </w:rPr>
            </w:pPr>
          </w:p>
        </w:tc>
        <w:tc>
          <w:tcPr>
            <w:tcW w:w="4942"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4"/>
                <w:lang w:val="es-EC"/>
              </w:rPr>
            </w:pPr>
            <w:r w:rsidRPr="008A45EA">
              <w:rPr>
                <w:rFonts w:cs="Arial"/>
                <w:color w:val="000000" w:themeColor="text1"/>
                <w:szCs w:val="24"/>
                <w:lang w:val="es-EC"/>
              </w:rPr>
              <w:t>La falta de cultura de las jóvenes al ya no querer utilizar la ropa de indígena. Ya que no hay promotores que incentiven a los hijos.</w:t>
            </w:r>
          </w:p>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rPr>
            </w:pP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4942"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t>¿Cómo llevaremos esta visión a buen término?</w:t>
            </w:r>
          </w:p>
        </w:tc>
        <w:tc>
          <w:tcPr>
            <w:tcW w:w="4942"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lang w:val="es-EC"/>
              </w:rPr>
            </w:pPr>
            <w:r w:rsidRPr="008A45EA">
              <w:rPr>
                <w:rFonts w:cs="Arial"/>
                <w:color w:val="000000" w:themeColor="text1"/>
                <w:szCs w:val="24"/>
                <w:lang w:val="es-EC"/>
              </w:rPr>
              <w:t>Promoviendo a los jóvenes a usar ropa indígena, incentivando en instituciones educativas sin que pierdan su identidad.</w:t>
            </w:r>
          </w:p>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p>
        </w:tc>
      </w:tr>
    </w:tbl>
    <w:p w:rsidR="00B64423" w:rsidRPr="008A45EA" w:rsidRDefault="00B64423" w:rsidP="00B64423">
      <w:pPr>
        <w:spacing w:after="0" w:line="360" w:lineRule="auto"/>
        <w:contextualSpacing/>
        <w:jc w:val="left"/>
        <w:rPr>
          <w:rFonts w:eastAsia="Calibri" w:cs="Arial"/>
          <w:color w:val="000000" w:themeColor="text1"/>
          <w:sz w:val="20"/>
          <w:szCs w:val="24"/>
        </w:rPr>
      </w:pPr>
      <w:r w:rsidRPr="008A45EA">
        <w:rPr>
          <w:rFonts w:eastAsia="Calibri" w:cs="Arial"/>
          <w:b/>
          <w:color w:val="000000" w:themeColor="text1"/>
          <w:sz w:val="20"/>
          <w:szCs w:val="24"/>
        </w:rPr>
        <w:t xml:space="preserve">Fuente: </w:t>
      </w:r>
      <w:r w:rsidRPr="008A45EA">
        <w:rPr>
          <w:rFonts w:eastAsia="Calibri" w:cs="Arial"/>
          <w:color w:val="000000" w:themeColor="text1"/>
          <w:sz w:val="20"/>
          <w:szCs w:val="24"/>
        </w:rPr>
        <w:t xml:space="preserve">Rodrigo Cachimuel                                                                                                   </w:t>
      </w:r>
      <w:r w:rsidR="00AA3E79" w:rsidRPr="008A45EA">
        <w:rPr>
          <w:rFonts w:eastAsia="Calibri" w:cs="Arial"/>
          <w:color w:val="000000" w:themeColor="text1"/>
          <w:sz w:val="20"/>
          <w:szCs w:val="24"/>
        </w:rPr>
        <w:t xml:space="preserve">             </w:t>
      </w:r>
      <w:r w:rsidRPr="008A45EA">
        <w:rPr>
          <w:rFonts w:eastAsia="Calibri" w:cs="Arial"/>
          <w:b/>
          <w:color w:val="000000" w:themeColor="text1"/>
          <w:sz w:val="20"/>
          <w:szCs w:val="24"/>
        </w:rPr>
        <w:t xml:space="preserve">Elaborado por: </w:t>
      </w:r>
      <w:r w:rsidRPr="008A45EA">
        <w:rPr>
          <w:rFonts w:eastAsia="Calibri" w:cs="Arial"/>
          <w:color w:val="000000" w:themeColor="text1"/>
          <w:sz w:val="20"/>
          <w:szCs w:val="24"/>
        </w:rPr>
        <w:t>Brigitte Espín</w:t>
      </w:r>
    </w:p>
    <w:p w:rsidR="00B64423" w:rsidRPr="008A45EA" w:rsidRDefault="00B64423" w:rsidP="00B64423">
      <w:pPr>
        <w:spacing w:line="360" w:lineRule="auto"/>
        <w:rPr>
          <w:rFonts w:cs="Arial"/>
          <w:color w:val="000000" w:themeColor="text1"/>
        </w:rPr>
      </w:pPr>
    </w:p>
    <w:p w:rsidR="00B64423" w:rsidRPr="008A45EA" w:rsidRDefault="00B64423" w:rsidP="00B64423">
      <w:pPr>
        <w:spacing w:line="360" w:lineRule="auto"/>
        <w:contextualSpacing/>
        <w:rPr>
          <w:rFonts w:eastAsia="Calibri" w:cs="Arial"/>
          <w:color w:val="000000" w:themeColor="text1"/>
          <w:szCs w:val="24"/>
        </w:rPr>
      </w:pPr>
      <w:r w:rsidRPr="008A45EA">
        <w:rPr>
          <w:rFonts w:eastAsia="Calibri" w:cs="Arial"/>
          <w:color w:val="000000" w:themeColor="text1"/>
          <w:szCs w:val="24"/>
        </w:rPr>
        <w:t>De acuerdo a las preguntas contestadas por el señor Rodrigo Cachimuel siendo el gerente propietario de la empresa “Wasipungo”, se procede a construir una visión; la misma que será socializada a la empresa.</w:t>
      </w:r>
    </w:p>
    <w:p w:rsidR="00B64423" w:rsidRPr="008A45EA" w:rsidRDefault="00B64423" w:rsidP="00B64423">
      <w:pPr>
        <w:spacing w:line="360" w:lineRule="auto"/>
        <w:contextualSpacing/>
        <w:rPr>
          <w:rFonts w:eastAsia="Calibri" w:cs="Arial"/>
          <w:color w:val="000000" w:themeColor="text1"/>
          <w:szCs w:val="24"/>
        </w:rPr>
      </w:pPr>
    </w:p>
    <w:tbl>
      <w:tblPr>
        <w:tblStyle w:val="Tablanormal1"/>
        <w:tblW w:w="9844" w:type="dxa"/>
        <w:tblLook w:val="04A0" w:firstRow="1" w:lastRow="0" w:firstColumn="1" w:lastColumn="0" w:noHBand="0" w:noVBand="1"/>
      </w:tblPr>
      <w:tblGrid>
        <w:gridCol w:w="9844"/>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9844"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t>Ser para el año 2024, una empresa textil reconocida en la Sierra Norte del País, ofreciendo nuevos productos que marcarán tendencia de moda, adaptados a los gustos y necesidades de clientes y promoviendo nuestra capacidad creativa e innovadora.</w:t>
            </w:r>
          </w:p>
        </w:tc>
      </w:tr>
    </w:tbl>
    <w:p w:rsidR="00B64423" w:rsidRPr="008A45EA" w:rsidRDefault="00B64423" w:rsidP="00B64423">
      <w:pPr>
        <w:spacing w:line="360" w:lineRule="auto"/>
        <w:rPr>
          <w:rFonts w:cs="Arial"/>
          <w:color w:val="000000" w:themeColor="text1"/>
          <w:sz w:val="20"/>
        </w:rPr>
      </w:pPr>
      <w:r w:rsidRPr="008A45EA">
        <w:rPr>
          <w:rFonts w:cs="Arial"/>
          <w:b/>
          <w:color w:val="000000" w:themeColor="text1"/>
          <w:sz w:val="20"/>
        </w:rPr>
        <w:t xml:space="preserve">Elaborado por: </w:t>
      </w:r>
      <w:r w:rsidRPr="008A45EA">
        <w:rPr>
          <w:rFonts w:cs="Arial"/>
          <w:color w:val="000000" w:themeColor="text1"/>
          <w:sz w:val="20"/>
        </w:rPr>
        <w:t>Brigitte Espín</w:t>
      </w:r>
    </w:p>
    <w:p w:rsidR="00B64423" w:rsidRPr="008A45EA" w:rsidRDefault="00B64423" w:rsidP="00DD2F3A">
      <w:pPr>
        <w:pStyle w:val="Ttulo2"/>
        <w:numPr>
          <w:ilvl w:val="1"/>
          <w:numId w:val="14"/>
        </w:numPr>
        <w:spacing w:line="360" w:lineRule="auto"/>
        <w:rPr>
          <w:rFonts w:cs="Arial"/>
          <w:color w:val="000000" w:themeColor="text1"/>
        </w:rPr>
      </w:pPr>
      <w:bookmarkStart w:id="213" w:name="_Toc15163095"/>
      <w:r w:rsidRPr="008A45EA">
        <w:rPr>
          <w:rFonts w:cs="Arial"/>
          <w:color w:val="000000" w:themeColor="text1"/>
        </w:rPr>
        <w:t>Desarrollo de los Objetivos</w:t>
      </w:r>
      <w:bookmarkEnd w:id="213"/>
    </w:p>
    <w:p w:rsidR="00B64423" w:rsidRPr="008A45EA" w:rsidRDefault="00B64423" w:rsidP="00B64423">
      <w:pPr>
        <w:spacing w:line="360" w:lineRule="auto"/>
        <w:rPr>
          <w:rFonts w:cs="Arial"/>
          <w:color w:val="000000" w:themeColor="text1"/>
        </w:rPr>
      </w:pPr>
      <w:r w:rsidRPr="008A45EA">
        <w:rPr>
          <w:rFonts w:cs="Arial"/>
          <w:color w:val="000000" w:themeColor="text1"/>
        </w:rPr>
        <w:t>Los objetivos propuestos se desarrollaron bajo la metodología SMART:</w:t>
      </w:r>
    </w:p>
    <w:p w:rsidR="00B64423" w:rsidRPr="008A45EA" w:rsidRDefault="00B64423" w:rsidP="00B64423">
      <w:pPr>
        <w:pStyle w:val="Descripcin"/>
        <w:jc w:val="center"/>
        <w:rPr>
          <w:rFonts w:eastAsia="Calibri" w:cs="Arial"/>
          <w:b/>
          <w:i w:val="0"/>
          <w:color w:val="000000" w:themeColor="text1"/>
          <w:sz w:val="24"/>
          <w:szCs w:val="24"/>
        </w:rPr>
      </w:pPr>
      <w:bookmarkStart w:id="214" w:name="_Toc15162898"/>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24</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Pasos para establecer objetivos SMART de diferenciación</w:t>
      </w:r>
      <w:bookmarkEnd w:id="214"/>
    </w:p>
    <w:tbl>
      <w:tblPr>
        <w:tblStyle w:val="Tablanormal1"/>
        <w:tblW w:w="9408" w:type="dxa"/>
        <w:tblLook w:val="04A0" w:firstRow="1" w:lastRow="0" w:firstColumn="1" w:lastColumn="0" w:noHBand="0" w:noVBand="1"/>
      </w:tblPr>
      <w:tblGrid>
        <w:gridCol w:w="2834"/>
        <w:gridCol w:w="6574"/>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834"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S (Específico)</w:t>
            </w:r>
          </w:p>
        </w:tc>
        <w:tc>
          <w:tcPr>
            <w:tcW w:w="6574" w:type="dxa"/>
          </w:tcPr>
          <w:p w:rsidR="00B64423" w:rsidRPr="008A45EA" w:rsidRDefault="00B64423" w:rsidP="00A335D0">
            <w:pPr>
              <w:spacing w:line="360"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lang w:val="es-EC"/>
              </w:rPr>
            </w:pPr>
            <w:r w:rsidRPr="008A45EA">
              <w:rPr>
                <w:rFonts w:cs="Arial"/>
                <w:b w:val="0"/>
                <w:color w:val="000000" w:themeColor="text1"/>
                <w:lang w:val="es-EC"/>
              </w:rPr>
              <w:t>Confeccionar nuevos productos que marquen tendencia.</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834"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M (Medibles)</w:t>
            </w:r>
          </w:p>
        </w:tc>
        <w:tc>
          <w:tcPr>
            <w:tcW w:w="6574"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Obtener el 90% de satisfacción de los clientes.</w:t>
            </w:r>
          </w:p>
        </w:tc>
      </w:tr>
      <w:tr w:rsidR="00B64423" w:rsidRPr="008A45EA" w:rsidTr="00A335D0">
        <w:trPr>
          <w:trHeight w:val="990"/>
        </w:trPr>
        <w:tc>
          <w:tcPr>
            <w:cnfStyle w:val="001000000000" w:firstRow="0" w:lastRow="0" w:firstColumn="1" w:lastColumn="0" w:oddVBand="0" w:evenVBand="0" w:oddHBand="0" w:evenHBand="0" w:firstRowFirstColumn="0" w:firstRowLastColumn="0" w:lastRowFirstColumn="0" w:lastRowLastColumn="0"/>
            <w:tcW w:w="2834"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A (Alcanzables)</w:t>
            </w:r>
          </w:p>
        </w:tc>
        <w:tc>
          <w:tcPr>
            <w:tcW w:w="6574"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 xml:space="preserve">Liderar el mercado de las Sierra Norte del país con producción innovadora. </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834"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R (Resonante)</w:t>
            </w:r>
          </w:p>
        </w:tc>
        <w:tc>
          <w:tcPr>
            <w:tcW w:w="6574"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szCs w:val="24"/>
                <w:lang w:val="es-EC"/>
              </w:rPr>
              <w:t>Creando productos innovadores</w:t>
            </w:r>
          </w:p>
        </w:tc>
      </w:tr>
      <w:tr w:rsidR="00B64423" w:rsidRPr="008A45EA" w:rsidTr="00A335D0">
        <w:trPr>
          <w:trHeight w:val="484"/>
        </w:trPr>
        <w:tc>
          <w:tcPr>
            <w:cnfStyle w:val="001000000000" w:firstRow="0" w:lastRow="0" w:firstColumn="1" w:lastColumn="0" w:oddVBand="0" w:evenVBand="0" w:oddHBand="0" w:evenHBand="0" w:firstRowFirstColumn="0" w:firstRowLastColumn="0" w:lastRowFirstColumn="0" w:lastRowLastColumn="0"/>
            <w:tcW w:w="2834"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T (Ligado en el tiempo)</w:t>
            </w:r>
          </w:p>
        </w:tc>
        <w:tc>
          <w:tcPr>
            <w:tcW w:w="6574"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Para el año 2020.</w:t>
            </w:r>
          </w:p>
        </w:tc>
      </w:tr>
    </w:tbl>
    <w:p w:rsidR="00B64423" w:rsidRPr="008A45EA" w:rsidRDefault="00B64423" w:rsidP="00B64423">
      <w:pPr>
        <w:spacing w:after="0" w:line="360" w:lineRule="auto"/>
        <w:rPr>
          <w:rFonts w:cs="Arial"/>
          <w:color w:val="000000" w:themeColor="text1"/>
          <w:sz w:val="20"/>
        </w:rPr>
      </w:pPr>
      <w:r w:rsidRPr="008A45EA">
        <w:rPr>
          <w:rFonts w:cs="Arial"/>
          <w:b/>
          <w:color w:val="000000" w:themeColor="text1"/>
          <w:sz w:val="20"/>
        </w:rPr>
        <w:t xml:space="preserve">Elaborado por: </w:t>
      </w:r>
      <w:r w:rsidRPr="008A45EA">
        <w:rPr>
          <w:rFonts w:cs="Arial"/>
          <w:color w:val="000000" w:themeColor="text1"/>
          <w:sz w:val="20"/>
        </w:rPr>
        <w:t>Brigitte Espín</w:t>
      </w:r>
    </w:p>
    <w:p w:rsidR="00B64423" w:rsidRPr="008A45EA" w:rsidRDefault="00B64423" w:rsidP="00B64423">
      <w:pPr>
        <w:spacing w:after="0" w:line="360" w:lineRule="auto"/>
        <w:rPr>
          <w:rFonts w:cs="Arial"/>
          <w:color w:val="000000" w:themeColor="text1"/>
          <w:sz w:val="22"/>
        </w:rPr>
      </w:pPr>
    </w:p>
    <w:p w:rsidR="00B64423" w:rsidRPr="008A45EA" w:rsidRDefault="00B64423" w:rsidP="00B64423">
      <w:pPr>
        <w:spacing w:after="0" w:line="360" w:lineRule="auto"/>
        <w:rPr>
          <w:rFonts w:cs="Arial"/>
          <w:color w:val="000000" w:themeColor="text1"/>
        </w:rPr>
      </w:pPr>
      <w:r w:rsidRPr="008A45EA">
        <w:rPr>
          <w:rFonts w:cs="Arial"/>
          <w:color w:val="000000" w:themeColor="text1"/>
        </w:rPr>
        <w:t>De acuerdo a la metodología  Smart (inteligente) se</w:t>
      </w:r>
      <w:r w:rsidR="002E79A6" w:rsidRPr="008A45EA">
        <w:rPr>
          <w:rFonts w:cs="Arial"/>
          <w:color w:val="000000" w:themeColor="text1"/>
        </w:rPr>
        <w:t xml:space="preserve"> realizó el siguiente objetivo:</w:t>
      </w:r>
    </w:p>
    <w:tbl>
      <w:tblPr>
        <w:tblStyle w:val="Tablanormal1"/>
        <w:tblW w:w="0" w:type="auto"/>
        <w:tblLook w:val="04A0" w:firstRow="1" w:lastRow="0" w:firstColumn="1" w:lastColumn="0" w:noHBand="0" w:noVBand="1"/>
      </w:tblPr>
      <w:tblGrid>
        <w:gridCol w:w="8494"/>
      </w:tblGrid>
      <w:tr w:rsidR="00B64423" w:rsidRPr="008A45EA" w:rsidTr="00A3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lastRenderedPageBreak/>
              <w:t>Confeccionar productos conforme a la tendencia del cliente, obteniendo un 90% de la satisfacción de los clientes, liderando el mercado del norte del país, gracias a la innovación de nuestros productos, para el año 2020.</w:t>
            </w:r>
          </w:p>
        </w:tc>
      </w:tr>
    </w:tbl>
    <w:p w:rsidR="00B64423" w:rsidRPr="008A45EA" w:rsidRDefault="00B64423" w:rsidP="00B64423">
      <w:pPr>
        <w:spacing w:after="0" w:line="360" w:lineRule="auto"/>
        <w:rPr>
          <w:rFonts w:cs="Arial"/>
          <w:color w:val="000000" w:themeColor="text1"/>
          <w:sz w:val="20"/>
        </w:rPr>
      </w:pPr>
      <w:r w:rsidRPr="008A45EA">
        <w:rPr>
          <w:rFonts w:cs="Arial"/>
          <w:b/>
          <w:color w:val="000000" w:themeColor="text1"/>
          <w:sz w:val="20"/>
        </w:rPr>
        <w:t xml:space="preserve">Elaborado por: </w:t>
      </w:r>
      <w:r w:rsidRPr="008A45EA">
        <w:rPr>
          <w:rFonts w:cs="Arial"/>
          <w:color w:val="000000" w:themeColor="text1"/>
          <w:sz w:val="20"/>
        </w:rPr>
        <w:t>Brigitte Espín</w:t>
      </w:r>
    </w:p>
    <w:p w:rsidR="00B64423" w:rsidRPr="008A45EA" w:rsidRDefault="00B64423" w:rsidP="00B64423">
      <w:pPr>
        <w:spacing w:after="0" w:line="360" w:lineRule="auto"/>
        <w:rPr>
          <w:rFonts w:cs="Arial"/>
          <w:color w:val="000000" w:themeColor="text1"/>
          <w:sz w:val="22"/>
        </w:rPr>
      </w:pPr>
    </w:p>
    <w:p w:rsidR="00B64423" w:rsidRPr="008A45EA" w:rsidRDefault="00B64423" w:rsidP="00B64423">
      <w:pPr>
        <w:pStyle w:val="Descripcin"/>
        <w:jc w:val="center"/>
        <w:rPr>
          <w:rFonts w:eastAsia="Calibri" w:cs="Arial"/>
          <w:b/>
          <w:i w:val="0"/>
          <w:color w:val="000000" w:themeColor="text1"/>
          <w:sz w:val="24"/>
          <w:szCs w:val="24"/>
        </w:rPr>
      </w:pPr>
      <w:bookmarkStart w:id="215" w:name="_Toc15162899"/>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25</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Pasos para establecer objetivos SMART de calidad</w:t>
      </w:r>
      <w:bookmarkEnd w:id="215"/>
    </w:p>
    <w:tbl>
      <w:tblPr>
        <w:tblStyle w:val="Tablanormal1"/>
        <w:tblW w:w="0" w:type="auto"/>
        <w:tblLook w:val="04A0" w:firstRow="1" w:lastRow="0" w:firstColumn="1" w:lastColumn="0" w:noHBand="0" w:noVBand="1"/>
      </w:tblPr>
      <w:tblGrid>
        <w:gridCol w:w="2902"/>
        <w:gridCol w:w="5592"/>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76"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S (Específico)</w:t>
            </w:r>
          </w:p>
        </w:tc>
        <w:tc>
          <w:tcPr>
            <w:tcW w:w="5865" w:type="dxa"/>
          </w:tcPr>
          <w:p w:rsidR="00B64423" w:rsidRPr="008A45EA" w:rsidRDefault="00B64423" w:rsidP="00A335D0">
            <w:pPr>
              <w:spacing w:line="360"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lang w:val="es-EC"/>
              </w:rPr>
            </w:pPr>
            <w:r w:rsidRPr="008A45EA">
              <w:rPr>
                <w:rFonts w:cs="Arial"/>
                <w:b w:val="0"/>
                <w:color w:val="000000" w:themeColor="text1"/>
                <w:lang w:val="es-EC"/>
              </w:rPr>
              <w:t>Aumentar las ventas de nuestros productos.</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76"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M (Medibles)</w:t>
            </w:r>
          </w:p>
        </w:tc>
        <w:tc>
          <w:tcPr>
            <w:tcW w:w="5865"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En un 20%.</w:t>
            </w:r>
          </w:p>
        </w:tc>
      </w:tr>
      <w:tr w:rsidR="00B64423" w:rsidRPr="008A45EA" w:rsidTr="00A335D0">
        <w:trPr>
          <w:trHeight w:val="407"/>
        </w:trPr>
        <w:tc>
          <w:tcPr>
            <w:cnfStyle w:val="001000000000" w:firstRow="0" w:lastRow="0" w:firstColumn="1" w:lastColumn="0" w:oddVBand="0" w:evenVBand="0" w:oddHBand="0" w:evenHBand="0" w:firstRowFirstColumn="0" w:firstRowLastColumn="0" w:lastRowFirstColumn="0" w:lastRowLastColumn="0"/>
            <w:tcW w:w="2976"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A (Alcanzables)</w:t>
            </w:r>
          </w:p>
        </w:tc>
        <w:tc>
          <w:tcPr>
            <w:tcW w:w="5865"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 xml:space="preserve"> Gracias a la venta de productos de primera calidad.</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976"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R (Resonante)</w:t>
            </w:r>
          </w:p>
        </w:tc>
        <w:tc>
          <w:tcPr>
            <w:tcW w:w="5865"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szCs w:val="24"/>
                <w:lang w:val="es-EC"/>
              </w:rPr>
              <w:t>Retención de clientes nuevos  y existentes.</w:t>
            </w:r>
          </w:p>
        </w:tc>
      </w:tr>
      <w:tr w:rsidR="00B64423" w:rsidRPr="008A45EA" w:rsidTr="00A335D0">
        <w:trPr>
          <w:trHeight w:val="390"/>
        </w:trPr>
        <w:tc>
          <w:tcPr>
            <w:cnfStyle w:val="001000000000" w:firstRow="0" w:lastRow="0" w:firstColumn="1" w:lastColumn="0" w:oddVBand="0" w:evenVBand="0" w:oddHBand="0" w:evenHBand="0" w:firstRowFirstColumn="0" w:firstRowLastColumn="0" w:lastRowFirstColumn="0" w:lastRowLastColumn="0"/>
            <w:tcW w:w="2976"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T (Ligado en el tiempo)</w:t>
            </w:r>
          </w:p>
        </w:tc>
        <w:tc>
          <w:tcPr>
            <w:tcW w:w="5865"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12 meses.</w:t>
            </w:r>
          </w:p>
        </w:tc>
      </w:tr>
    </w:tbl>
    <w:p w:rsidR="00B64423" w:rsidRPr="008A45EA" w:rsidRDefault="00B64423" w:rsidP="00B64423">
      <w:pPr>
        <w:spacing w:after="0" w:line="360" w:lineRule="auto"/>
        <w:rPr>
          <w:rFonts w:cs="Arial"/>
          <w:color w:val="000000" w:themeColor="text1"/>
          <w:sz w:val="20"/>
        </w:rPr>
      </w:pPr>
      <w:r w:rsidRPr="008A45EA">
        <w:rPr>
          <w:rFonts w:cs="Arial"/>
          <w:b/>
          <w:color w:val="000000" w:themeColor="text1"/>
          <w:sz w:val="20"/>
        </w:rPr>
        <w:t xml:space="preserve">Elaborado por: </w:t>
      </w:r>
      <w:r w:rsidRPr="008A45EA">
        <w:rPr>
          <w:rFonts w:cs="Arial"/>
          <w:color w:val="000000" w:themeColor="text1"/>
          <w:sz w:val="20"/>
        </w:rPr>
        <w:t>Brigitte Espín</w:t>
      </w:r>
    </w:p>
    <w:p w:rsidR="00B64423" w:rsidRPr="008A45EA" w:rsidRDefault="00B64423" w:rsidP="00B64423">
      <w:pPr>
        <w:spacing w:after="0" w:line="360" w:lineRule="auto"/>
        <w:rPr>
          <w:rFonts w:cs="Arial"/>
          <w:color w:val="000000" w:themeColor="text1"/>
          <w:sz w:val="22"/>
        </w:rPr>
      </w:pPr>
    </w:p>
    <w:p w:rsidR="00B64423" w:rsidRPr="008A45EA" w:rsidRDefault="00B64423" w:rsidP="00B64423">
      <w:pPr>
        <w:spacing w:after="0" w:line="360" w:lineRule="auto"/>
        <w:rPr>
          <w:rFonts w:cs="Arial"/>
          <w:color w:val="000000" w:themeColor="text1"/>
        </w:rPr>
      </w:pPr>
      <w:r w:rsidRPr="008A45EA">
        <w:rPr>
          <w:rFonts w:cs="Arial"/>
          <w:color w:val="000000" w:themeColor="text1"/>
        </w:rPr>
        <w:t>De acuerdo a la metodología  Smart (inteligente) se realizó el siguiente objetivo con respecto a calidad:</w:t>
      </w:r>
    </w:p>
    <w:p w:rsidR="00B64423" w:rsidRPr="008A45EA" w:rsidRDefault="00B64423" w:rsidP="00B64423">
      <w:pPr>
        <w:spacing w:after="0" w:line="360" w:lineRule="auto"/>
        <w:rPr>
          <w:rFonts w:cs="Arial"/>
          <w:color w:val="000000" w:themeColor="text1"/>
        </w:rPr>
      </w:pPr>
    </w:p>
    <w:tbl>
      <w:tblPr>
        <w:tblStyle w:val="Tablanormal1"/>
        <w:tblW w:w="0" w:type="auto"/>
        <w:tblLook w:val="04A0" w:firstRow="1" w:lastRow="0" w:firstColumn="1" w:lastColumn="0" w:noHBand="0" w:noVBand="1"/>
      </w:tblPr>
      <w:tblGrid>
        <w:gridCol w:w="8494"/>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8925" w:type="dxa"/>
          </w:tcPr>
          <w:p w:rsidR="00B64423" w:rsidRPr="008A45EA" w:rsidRDefault="00B64423" w:rsidP="00A335D0">
            <w:pPr>
              <w:spacing w:line="360" w:lineRule="auto"/>
              <w:rPr>
                <w:rFonts w:cs="Arial"/>
                <w:b w:val="0"/>
                <w:color w:val="000000" w:themeColor="text1"/>
                <w:szCs w:val="24"/>
                <w:lang w:val="es-EC"/>
              </w:rPr>
            </w:pPr>
            <w:r w:rsidRPr="008A45EA">
              <w:rPr>
                <w:rStyle w:val="Textoennegrita"/>
                <w:rFonts w:cs="Arial"/>
                <w:b/>
                <w:color w:val="000000" w:themeColor="text1"/>
                <w:szCs w:val="24"/>
                <w:bdr w:val="none" w:sz="0" w:space="0" w:color="auto" w:frame="1"/>
                <w:lang w:val="es-EC"/>
              </w:rPr>
              <w:t>Aumentar las ventas de nuestros productos, en un 20%, en los próximos 12 meses, gracias a la comercialización de productos de primera calidad, a los clientes nuevos y existentes.</w:t>
            </w:r>
          </w:p>
        </w:tc>
      </w:tr>
    </w:tbl>
    <w:p w:rsidR="00B64423" w:rsidRPr="008A45EA" w:rsidRDefault="00B64423" w:rsidP="00B64423">
      <w:pPr>
        <w:spacing w:after="0" w:line="360" w:lineRule="auto"/>
        <w:rPr>
          <w:rFonts w:cs="Arial"/>
          <w:color w:val="000000" w:themeColor="text1"/>
          <w:sz w:val="20"/>
        </w:rPr>
      </w:pPr>
      <w:r w:rsidRPr="008A45EA">
        <w:rPr>
          <w:rFonts w:cs="Arial"/>
          <w:b/>
          <w:color w:val="000000" w:themeColor="text1"/>
          <w:sz w:val="20"/>
        </w:rPr>
        <w:t xml:space="preserve">Elaborado por: </w:t>
      </w:r>
      <w:r w:rsidRPr="008A45EA">
        <w:rPr>
          <w:rFonts w:cs="Arial"/>
          <w:color w:val="000000" w:themeColor="text1"/>
          <w:sz w:val="20"/>
        </w:rPr>
        <w:t>Brigitte Espín</w:t>
      </w:r>
    </w:p>
    <w:p w:rsidR="00B64423" w:rsidRPr="008A45EA" w:rsidRDefault="00B64423" w:rsidP="00B64423">
      <w:pPr>
        <w:spacing w:after="0" w:line="360" w:lineRule="auto"/>
        <w:rPr>
          <w:rFonts w:cs="Arial"/>
          <w:color w:val="000000" w:themeColor="text1"/>
          <w:sz w:val="22"/>
        </w:rPr>
      </w:pPr>
    </w:p>
    <w:p w:rsidR="00B64423" w:rsidRPr="008A45EA" w:rsidRDefault="00B64423" w:rsidP="00DD2F3A">
      <w:pPr>
        <w:pStyle w:val="Ttulo2"/>
        <w:numPr>
          <w:ilvl w:val="1"/>
          <w:numId w:val="14"/>
        </w:numPr>
        <w:spacing w:line="360" w:lineRule="auto"/>
        <w:rPr>
          <w:rFonts w:cs="Arial"/>
          <w:color w:val="000000" w:themeColor="text1"/>
        </w:rPr>
      </w:pPr>
      <w:bookmarkStart w:id="216" w:name="_Toc15163096"/>
      <w:r w:rsidRPr="008A45EA">
        <w:rPr>
          <w:rFonts w:cs="Arial"/>
          <w:color w:val="000000" w:themeColor="text1"/>
        </w:rPr>
        <w:t>Desarrollo de las Políticas</w:t>
      </w:r>
      <w:bookmarkEnd w:id="216"/>
    </w:p>
    <w:p w:rsidR="00B64423" w:rsidRPr="008A45EA" w:rsidRDefault="00B64423" w:rsidP="00B64423">
      <w:pPr>
        <w:spacing w:line="360" w:lineRule="auto"/>
        <w:rPr>
          <w:rFonts w:cs="Arial"/>
          <w:color w:val="000000" w:themeColor="text1"/>
        </w:rPr>
      </w:pPr>
      <w:r w:rsidRPr="008A45EA">
        <w:rPr>
          <w:rFonts w:cs="Arial"/>
          <w:color w:val="000000" w:themeColor="text1"/>
        </w:rPr>
        <w:t xml:space="preserve">Las políticas tienen la función de crear una imagen de marca dentro de la empresa es por ello que se desarrollaron las siguientes que son: </w:t>
      </w:r>
    </w:p>
    <w:p w:rsidR="00B64423" w:rsidRPr="008A45EA" w:rsidRDefault="00B64423" w:rsidP="00B64423">
      <w:pPr>
        <w:pStyle w:val="Descripcin"/>
        <w:jc w:val="center"/>
        <w:rPr>
          <w:rFonts w:cs="Arial"/>
          <w:i w:val="0"/>
          <w:color w:val="000000" w:themeColor="text1"/>
          <w:sz w:val="24"/>
        </w:rPr>
      </w:pPr>
      <w:bookmarkStart w:id="217" w:name="_Toc15162900"/>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26</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Políticas de la Empresa</w:t>
      </w:r>
      <w:bookmarkEnd w:id="217"/>
    </w:p>
    <w:tbl>
      <w:tblPr>
        <w:tblStyle w:val="Tablanormal1"/>
        <w:tblW w:w="0" w:type="auto"/>
        <w:jc w:val="center"/>
        <w:tblLook w:val="04A0" w:firstRow="1" w:lastRow="0" w:firstColumn="1" w:lastColumn="0" w:noHBand="0" w:noVBand="1"/>
      </w:tblPr>
      <w:tblGrid>
        <w:gridCol w:w="8494"/>
      </w:tblGrid>
      <w:tr w:rsidR="00B64423" w:rsidRPr="008A45EA" w:rsidTr="00AA3E79">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8649"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t>Los productos sean diseñados como el cliente lo requiera.</w:t>
            </w:r>
          </w:p>
        </w:tc>
      </w:tr>
      <w:tr w:rsidR="00B64423" w:rsidRPr="008A45EA" w:rsidTr="00AA3E79">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8649"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t>El personal debe cumplir con las exigencias  del cliente.</w:t>
            </w:r>
          </w:p>
        </w:tc>
      </w:tr>
      <w:tr w:rsidR="00B64423" w:rsidRPr="008A45EA" w:rsidTr="00AA3E79">
        <w:trPr>
          <w:trHeight w:val="717"/>
          <w:jc w:val="center"/>
        </w:trPr>
        <w:tc>
          <w:tcPr>
            <w:cnfStyle w:val="001000000000" w:firstRow="0" w:lastRow="0" w:firstColumn="1" w:lastColumn="0" w:oddVBand="0" w:evenVBand="0" w:oddHBand="0" w:evenHBand="0" w:firstRowFirstColumn="0" w:firstRowLastColumn="0" w:lastRowFirstColumn="0" w:lastRowLastColumn="0"/>
            <w:tcW w:w="8649"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t>El personal contará con capacidad para atender las diferentes disconformidades formuladas por los clientes en forma de reclamaciones o quejas.</w:t>
            </w:r>
          </w:p>
        </w:tc>
      </w:tr>
      <w:tr w:rsidR="00B64423" w:rsidRPr="008A45EA" w:rsidTr="00AA3E79">
        <w:trPr>
          <w:cnfStyle w:val="000000100000" w:firstRow="0" w:lastRow="0" w:firstColumn="0" w:lastColumn="0" w:oddVBand="0" w:evenVBand="0" w:oddHBand="1"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8649"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t xml:space="preserve">Que el personal con el que cuenta la empresa tenga conocimientos y capacidades en diseño bordados y tejidos.    </w:t>
            </w:r>
          </w:p>
        </w:tc>
      </w:tr>
      <w:tr w:rsidR="00B64423" w:rsidRPr="008A45EA" w:rsidTr="00AA3E79">
        <w:trPr>
          <w:trHeight w:val="351"/>
          <w:jc w:val="center"/>
        </w:trPr>
        <w:tc>
          <w:tcPr>
            <w:cnfStyle w:val="001000000000" w:firstRow="0" w:lastRow="0" w:firstColumn="1" w:lastColumn="0" w:oddVBand="0" w:evenVBand="0" w:oddHBand="0" w:evenHBand="0" w:firstRowFirstColumn="0" w:firstRowLastColumn="0" w:lastRowFirstColumn="0" w:lastRowLastColumn="0"/>
            <w:tcW w:w="8649" w:type="dxa"/>
          </w:tcPr>
          <w:p w:rsidR="00B64423" w:rsidRPr="008A45EA" w:rsidRDefault="00B64423" w:rsidP="00A335D0">
            <w:pPr>
              <w:spacing w:line="360" w:lineRule="auto"/>
              <w:rPr>
                <w:rFonts w:cs="Arial"/>
                <w:b w:val="0"/>
                <w:color w:val="000000" w:themeColor="text1"/>
                <w:lang w:val="es-EC"/>
              </w:rPr>
            </w:pPr>
            <w:r w:rsidRPr="008A45EA">
              <w:rPr>
                <w:rFonts w:cs="Arial"/>
                <w:b w:val="0"/>
                <w:color w:val="000000" w:themeColor="text1"/>
                <w:lang w:val="es-EC"/>
              </w:rPr>
              <w:lastRenderedPageBreak/>
              <w:t>Que todos los materiales y accesorios que se adquieran sean de primera calidad.</w:t>
            </w:r>
          </w:p>
        </w:tc>
      </w:tr>
    </w:tbl>
    <w:p w:rsidR="00B64423" w:rsidRPr="008A45EA" w:rsidRDefault="00AA3E79" w:rsidP="00B64423">
      <w:pPr>
        <w:spacing w:line="360" w:lineRule="auto"/>
        <w:rPr>
          <w:rFonts w:cs="Arial"/>
          <w:color w:val="000000" w:themeColor="text1"/>
          <w:sz w:val="20"/>
        </w:rPr>
      </w:pPr>
      <w:r w:rsidRPr="008A45EA">
        <w:rPr>
          <w:rFonts w:cs="Arial"/>
          <w:b/>
          <w:color w:val="000000" w:themeColor="text1"/>
          <w:sz w:val="20"/>
        </w:rPr>
        <w:t xml:space="preserve">      </w:t>
      </w:r>
      <w:r w:rsidR="00B64423" w:rsidRPr="008A45EA">
        <w:rPr>
          <w:rFonts w:cs="Arial"/>
          <w:b/>
          <w:color w:val="000000" w:themeColor="text1"/>
          <w:sz w:val="20"/>
        </w:rPr>
        <w:t xml:space="preserve">Elaborado por: </w:t>
      </w:r>
      <w:r w:rsidR="00B64423" w:rsidRPr="008A45EA">
        <w:rPr>
          <w:rFonts w:cs="Arial"/>
          <w:color w:val="000000" w:themeColor="text1"/>
          <w:sz w:val="20"/>
        </w:rPr>
        <w:t>Brigitte Espín</w:t>
      </w:r>
    </w:p>
    <w:p w:rsidR="00B64423" w:rsidRPr="008A45EA" w:rsidRDefault="00B64423" w:rsidP="00DD2F3A">
      <w:pPr>
        <w:pStyle w:val="Ttulo2"/>
        <w:numPr>
          <w:ilvl w:val="1"/>
          <w:numId w:val="14"/>
        </w:numPr>
        <w:spacing w:line="360" w:lineRule="auto"/>
        <w:rPr>
          <w:rFonts w:cs="Arial"/>
          <w:color w:val="000000" w:themeColor="text1"/>
        </w:rPr>
      </w:pPr>
      <w:bookmarkStart w:id="218" w:name="_Toc15163097"/>
      <w:r w:rsidRPr="008A45EA">
        <w:rPr>
          <w:rFonts w:cs="Arial"/>
          <w:color w:val="000000" w:themeColor="text1"/>
        </w:rPr>
        <w:t>Desarrollo de los Valores</w:t>
      </w:r>
      <w:bookmarkEnd w:id="218"/>
    </w:p>
    <w:p w:rsidR="00B64423" w:rsidRPr="008A45EA" w:rsidRDefault="00B64423" w:rsidP="00B64423">
      <w:pPr>
        <w:spacing w:line="360" w:lineRule="auto"/>
        <w:rPr>
          <w:rFonts w:cs="Arial"/>
          <w:color w:val="000000" w:themeColor="text1"/>
        </w:rPr>
      </w:pPr>
      <w:r w:rsidRPr="008A45EA">
        <w:rPr>
          <w:rFonts w:cs="Arial"/>
          <w:color w:val="000000" w:themeColor="text1"/>
        </w:rPr>
        <w:t>Los valores son los pilares más importantes de la empresa, es por ello que se procedió a desarrollar los siguientes valores:</w:t>
      </w:r>
    </w:p>
    <w:p w:rsidR="00B64423" w:rsidRPr="008A45EA" w:rsidRDefault="00B64423" w:rsidP="00B64423">
      <w:pPr>
        <w:pStyle w:val="Descripcin"/>
        <w:jc w:val="center"/>
        <w:rPr>
          <w:rFonts w:cs="Arial"/>
          <w:i w:val="0"/>
          <w:color w:val="000000" w:themeColor="text1"/>
          <w:sz w:val="24"/>
        </w:rPr>
      </w:pPr>
      <w:bookmarkStart w:id="219" w:name="_Toc15162901"/>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27</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Valores de la Empresa</w:t>
      </w:r>
      <w:bookmarkEnd w:id="219"/>
    </w:p>
    <w:tbl>
      <w:tblPr>
        <w:tblStyle w:val="Tablanormal1"/>
        <w:tblW w:w="8496" w:type="dxa"/>
        <w:jc w:val="center"/>
        <w:tblLook w:val="04A0" w:firstRow="1" w:lastRow="0" w:firstColumn="1" w:lastColumn="0" w:noHBand="0" w:noVBand="1"/>
      </w:tblPr>
      <w:tblGrid>
        <w:gridCol w:w="2260"/>
        <w:gridCol w:w="6236"/>
      </w:tblGrid>
      <w:tr w:rsidR="00B64423" w:rsidRPr="008A45EA" w:rsidTr="005D697F">
        <w:trPr>
          <w:cnfStyle w:val="100000000000" w:firstRow="1" w:lastRow="0" w:firstColumn="0" w:lastColumn="0" w:oddVBand="0" w:evenVBand="0" w:oddHBand="0" w:evenHBand="0" w:firstRowFirstColumn="0" w:firstRowLastColumn="0" w:lastRowFirstColumn="0" w:lastRowLastColumn="0"/>
          <w:trHeight w:val="1308"/>
          <w:jc w:val="center"/>
        </w:trPr>
        <w:tc>
          <w:tcPr>
            <w:cnfStyle w:val="001000000000" w:firstRow="0" w:lastRow="0" w:firstColumn="1" w:lastColumn="0" w:oddVBand="0" w:evenVBand="0" w:oddHBand="0" w:evenHBand="0" w:firstRowFirstColumn="0" w:firstRowLastColumn="0" w:lastRowFirstColumn="0" w:lastRowLastColumn="0"/>
            <w:tcW w:w="2260" w:type="dxa"/>
          </w:tcPr>
          <w:p w:rsidR="00B64423" w:rsidRPr="008A45EA" w:rsidRDefault="00B64423" w:rsidP="00A335D0">
            <w:pPr>
              <w:spacing w:line="360" w:lineRule="auto"/>
              <w:jc w:val="left"/>
              <w:rPr>
                <w:rFonts w:cs="Arial"/>
                <w:color w:val="000000" w:themeColor="text1"/>
                <w:lang w:val="es-EC"/>
              </w:rPr>
            </w:pPr>
            <w:r w:rsidRPr="008A45EA">
              <w:rPr>
                <w:rFonts w:cs="Arial"/>
                <w:color w:val="000000" w:themeColor="text1"/>
                <w:lang w:val="es-EC"/>
              </w:rPr>
              <w:t>Puntualidad</w:t>
            </w:r>
          </w:p>
          <w:p w:rsidR="00B64423" w:rsidRPr="008A45EA" w:rsidRDefault="00B64423" w:rsidP="00A335D0">
            <w:pPr>
              <w:spacing w:line="360" w:lineRule="auto"/>
              <w:rPr>
                <w:rFonts w:cs="Arial"/>
                <w:color w:val="000000" w:themeColor="text1"/>
                <w:lang w:val="es-EC"/>
              </w:rPr>
            </w:pPr>
          </w:p>
        </w:tc>
        <w:tc>
          <w:tcPr>
            <w:tcW w:w="6236" w:type="dxa"/>
          </w:tcPr>
          <w:p w:rsidR="00B64423" w:rsidRPr="008A45EA" w:rsidRDefault="00B64423" w:rsidP="00A335D0">
            <w:pPr>
              <w:spacing w:line="360" w:lineRule="auto"/>
              <w:cnfStyle w:val="100000000000" w:firstRow="1" w:lastRow="0" w:firstColumn="0" w:lastColumn="0" w:oddVBand="0" w:evenVBand="0" w:oddHBand="0" w:evenHBand="0" w:firstRowFirstColumn="0" w:firstRowLastColumn="0" w:lastRowFirstColumn="0" w:lastRowLastColumn="0"/>
              <w:rPr>
                <w:rFonts w:cs="Arial"/>
                <w:b w:val="0"/>
                <w:color w:val="000000" w:themeColor="text1"/>
                <w:lang w:val="es-EC"/>
              </w:rPr>
            </w:pPr>
            <w:r w:rsidRPr="008A45EA">
              <w:rPr>
                <w:rFonts w:cs="Arial"/>
                <w:b w:val="0"/>
                <w:color w:val="000000" w:themeColor="text1"/>
                <w:lang w:val="es-EC"/>
              </w:rPr>
              <w:t>La empresa demanda puntualidad con la entrega de los productos, organizando bien el tiempo, para poder cumplir con todo.</w:t>
            </w:r>
          </w:p>
        </w:tc>
      </w:tr>
      <w:tr w:rsidR="00B64423" w:rsidRPr="008A45EA" w:rsidTr="005D697F">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2260"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Responsabilidad</w:t>
            </w:r>
          </w:p>
        </w:tc>
        <w:tc>
          <w:tcPr>
            <w:tcW w:w="6236"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Los trabajadores deben ser responsables en las distintas áreas de trabajo, asumiendo las tareas que realizan.</w:t>
            </w:r>
          </w:p>
        </w:tc>
      </w:tr>
      <w:tr w:rsidR="00B64423" w:rsidRPr="008A45EA" w:rsidTr="005D697F">
        <w:trPr>
          <w:trHeight w:val="1262"/>
          <w:jc w:val="center"/>
        </w:trPr>
        <w:tc>
          <w:tcPr>
            <w:cnfStyle w:val="001000000000" w:firstRow="0" w:lastRow="0" w:firstColumn="1" w:lastColumn="0" w:oddVBand="0" w:evenVBand="0" w:oddHBand="0" w:evenHBand="0" w:firstRowFirstColumn="0" w:firstRowLastColumn="0" w:lastRowFirstColumn="0" w:lastRowLastColumn="0"/>
            <w:tcW w:w="2260"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 xml:space="preserve">Respeto </w:t>
            </w:r>
          </w:p>
        </w:tc>
        <w:tc>
          <w:tcPr>
            <w:tcW w:w="6236"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La empresa demanda respeto a los gustos de los clientes, aceptando los cambios, buscando siempre satisfacerlos, al respetar sus gustos.</w:t>
            </w:r>
          </w:p>
        </w:tc>
      </w:tr>
      <w:tr w:rsidR="00B64423" w:rsidRPr="008A45EA" w:rsidTr="005D697F">
        <w:trPr>
          <w:cnfStyle w:val="000000100000" w:firstRow="0" w:lastRow="0" w:firstColumn="0" w:lastColumn="0" w:oddVBand="0" w:evenVBand="0" w:oddHBand="1" w:evenHBand="0" w:firstRowFirstColumn="0" w:firstRowLastColumn="0" w:lastRowFirstColumn="0" w:lastRowLastColumn="0"/>
          <w:trHeight w:val="819"/>
          <w:jc w:val="center"/>
        </w:trPr>
        <w:tc>
          <w:tcPr>
            <w:cnfStyle w:val="001000000000" w:firstRow="0" w:lastRow="0" w:firstColumn="1" w:lastColumn="0" w:oddVBand="0" w:evenVBand="0" w:oddHBand="0" w:evenHBand="0" w:firstRowFirstColumn="0" w:firstRowLastColumn="0" w:lastRowFirstColumn="0" w:lastRowLastColumn="0"/>
            <w:tcW w:w="2260" w:type="dxa"/>
          </w:tcPr>
          <w:p w:rsidR="00B64423" w:rsidRPr="008A45EA" w:rsidRDefault="00B64423" w:rsidP="00A335D0">
            <w:pPr>
              <w:spacing w:line="360" w:lineRule="auto"/>
              <w:rPr>
                <w:rFonts w:cs="Arial"/>
                <w:color w:val="000000" w:themeColor="text1"/>
                <w:lang w:val="es-EC"/>
              </w:rPr>
            </w:pPr>
            <w:r w:rsidRPr="008A45EA">
              <w:rPr>
                <w:rFonts w:cs="Arial"/>
                <w:color w:val="000000" w:themeColor="text1"/>
                <w:lang w:val="es-EC"/>
              </w:rPr>
              <w:t>Compromiso</w:t>
            </w:r>
          </w:p>
        </w:tc>
        <w:tc>
          <w:tcPr>
            <w:tcW w:w="6236"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La empresa demanda compromiso con los clientes, ofreciendo lo mejor para el cumplimiento de las expectativas.</w:t>
            </w:r>
          </w:p>
        </w:tc>
      </w:tr>
    </w:tbl>
    <w:p w:rsidR="00B64423" w:rsidRPr="008A45EA" w:rsidRDefault="005D697F" w:rsidP="00B64423">
      <w:pPr>
        <w:spacing w:line="360" w:lineRule="auto"/>
        <w:rPr>
          <w:rFonts w:cs="Arial"/>
          <w:color w:val="000000" w:themeColor="text1"/>
          <w:sz w:val="20"/>
        </w:rPr>
      </w:pPr>
      <w:r w:rsidRPr="008A45EA">
        <w:rPr>
          <w:rFonts w:cs="Arial"/>
          <w:b/>
          <w:color w:val="000000" w:themeColor="text1"/>
          <w:sz w:val="20"/>
        </w:rPr>
        <w:t xml:space="preserve">        </w:t>
      </w:r>
      <w:r w:rsidR="00B64423" w:rsidRPr="008A45EA">
        <w:rPr>
          <w:rFonts w:cs="Arial"/>
          <w:b/>
          <w:color w:val="000000" w:themeColor="text1"/>
          <w:sz w:val="20"/>
        </w:rPr>
        <w:t xml:space="preserve">Elaborado por: </w:t>
      </w:r>
      <w:r w:rsidR="00B64423" w:rsidRPr="008A45EA">
        <w:rPr>
          <w:rFonts w:cs="Arial"/>
          <w:color w:val="000000" w:themeColor="text1"/>
          <w:sz w:val="20"/>
        </w:rPr>
        <w:t>Brigitte Espín</w:t>
      </w:r>
    </w:p>
    <w:p w:rsidR="00B64423" w:rsidRPr="008A45EA" w:rsidRDefault="00B64423" w:rsidP="00DD2F3A">
      <w:pPr>
        <w:pStyle w:val="Ttulo1"/>
        <w:numPr>
          <w:ilvl w:val="1"/>
          <w:numId w:val="14"/>
        </w:numPr>
        <w:spacing w:line="360" w:lineRule="auto"/>
        <w:rPr>
          <w:rFonts w:cs="Arial"/>
          <w:color w:val="000000" w:themeColor="text1"/>
        </w:rPr>
      </w:pPr>
      <w:bookmarkStart w:id="220" w:name="_Toc15163098"/>
      <w:r w:rsidRPr="008A45EA">
        <w:rPr>
          <w:rFonts w:cs="Arial"/>
          <w:color w:val="000000" w:themeColor="text1"/>
        </w:rPr>
        <w:t>Creación de los organigramas</w:t>
      </w:r>
      <w:bookmarkEnd w:id="220"/>
      <w:r w:rsidRPr="008A45EA">
        <w:rPr>
          <w:rFonts w:cs="Arial"/>
          <w:color w:val="000000" w:themeColor="text1"/>
        </w:rPr>
        <w:t xml:space="preserve"> </w:t>
      </w:r>
    </w:p>
    <w:p w:rsidR="00B64423" w:rsidRPr="008A45EA" w:rsidRDefault="00B64423" w:rsidP="00B64423">
      <w:pPr>
        <w:spacing w:line="360" w:lineRule="auto"/>
        <w:rPr>
          <w:rFonts w:cs="Arial"/>
          <w:color w:val="000000" w:themeColor="text1"/>
        </w:rPr>
      </w:pPr>
      <w:r w:rsidRPr="008A45EA">
        <w:rPr>
          <w:rFonts w:cs="Arial"/>
          <w:color w:val="000000" w:themeColor="text1"/>
        </w:rPr>
        <w:t>Para establecer cualquier tipo de estrategia en una institución es necesario desarrollar elementos como son los organigramas estructurales para agilizar los procesos dentro de una empresa. Por esta razón junto con el propietario se procederá a desarrollar un organigrama estructural y funcional de la empresa “Wasipungo”.</w:t>
      </w:r>
    </w:p>
    <w:p w:rsidR="00B64423" w:rsidRPr="008A45EA" w:rsidRDefault="00B64423" w:rsidP="00DD2F3A">
      <w:pPr>
        <w:pStyle w:val="Ttulo2"/>
        <w:numPr>
          <w:ilvl w:val="2"/>
          <w:numId w:val="14"/>
        </w:numPr>
        <w:spacing w:line="360" w:lineRule="auto"/>
        <w:rPr>
          <w:rFonts w:cs="Arial"/>
          <w:color w:val="000000" w:themeColor="text1"/>
        </w:rPr>
      </w:pPr>
      <w:bookmarkStart w:id="221" w:name="_Toc15163099"/>
      <w:r w:rsidRPr="008A45EA">
        <w:rPr>
          <w:rFonts w:cs="Arial"/>
          <w:color w:val="000000" w:themeColor="text1"/>
        </w:rPr>
        <w:lastRenderedPageBreak/>
        <w:t>Creación de un organigrama estructural</w:t>
      </w:r>
      <w:r w:rsidRPr="008A45EA">
        <w:rPr>
          <w:rFonts w:cs="Arial"/>
          <w:noProof/>
          <w:color w:val="000000" w:themeColor="text1"/>
          <w:lang w:val="en-US"/>
        </w:rPr>
        <mc:AlternateContent>
          <mc:Choice Requires="wps">
            <w:drawing>
              <wp:anchor distT="0" distB="0" distL="114300" distR="114300" simplePos="0" relativeHeight="251662336" behindDoc="0" locked="0" layoutInCell="1" allowOverlap="1" wp14:anchorId="46495207" wp14:editId="05DCA97E">
                <wp:simplePos x="0" y="0"/>
                <wp:positionH relativeFrom="margin">
                  <wp:posOffset>3094921</wp:posOffset>
                </wp:positionH>
                <wp:positionV relativeFrom="paragraph">
                  <wp:posOffset>2772341</wp:posOffset>
                </wp:positionV>
                <wp:extent cx="45719" cy="45719"/>
                <wp:effectExtent l="0" t="0" r="12065" b="12065"/>
                <wp:wrapNone/>
                <wp:docPr id="27" name="Cuadro de texto 2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ysClr val="window" lastClr="FFFFFF"/>
                        </a:solidFill>
                        <a:ln w="6350">
                          <a:solidFill>
                            <a:sysClr val="window" lastClr="FFFFFF"/>
                          </a:solidFill>
                        </a:ln>
                        <a:effectLst/>
                      </wps:spPr>
                      <wps:txbx>
                        <w:txbxContent>
                          <w:p w:rsidR="00126682" w:rsidRPr="00FE0501" w:rsidRDefault="00126682" w:rsidP="00B64423">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95207" id="_x0000_t202" coordsize="21600,21600" o:spt="202" path="m,l,21600r21600,l21600,xe">
                <v:stroke joinstyle="miter"/>
                <v:path gradientshapeok="t" o:connecttype="rect"/>
              </v:shapetype>
              <v:shape id="Cuadro de texto 27" o:spid="_x0000_s1026" type="#_x0000_t202" style="position:absolute;left:0;text-align:left;margin-left:243.7pt;margin-top:218.3pt;width:3.6pt;height: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" fillcolor="window" strokecolor="window" strokeweight=".5pt">
                <v:textbox>
                  <w:txbxContent>
                    <w:p w:rsidR="00126682" w:rsidRPr="00FE0501" w:rsidRDefault="00126682" w:rsidP="00B64423">
                      <w:pPr>
                        <w:rPr>
                          <w14:textOutline w14:w="9525" w14:cap="rnd" w14:cmpd="sng" w14:algn="ctr">
                            <w14:solidFill>
                              <w14:schemeClr w14:val="bg1"/>
                            </w14:solidFill>
                            <w14:prstDash w14:val="solid"/>
                            <w14:bevel/>
                          </w14:textOutline>
                        </w:rPr>
                      </w:pPr>
                    </w:p>
                  </w:txbxContent>
                </v:textbox>
                <w10:wrap anchorx="margin"/>
              </v:shape>
            </w:pict>
          </mc:Fallback>
        </mc:AlternateContent>
      </w:r>
      <w:bookmarkEnd w:id="221"/>
    </w:p>
    <w:p w:rsidR="00B64423" w:rsidRPr="008A45EA" w:rsidRDefault="00B64423" w:rsidP="00B64423">
      <w:pPr>
        <w:pStyle w:val="Descripcin"/>
        <w:keepNext/>
        <w:jc w:val="center"/>
        <w:rPr>
          <w:rFonts w:cs="Arial"/>
          <w:i w:val="0"/>
          <w:color w:val="000000" w:themeColor="text1"/>
          <w:sz w:val="24"/>
        </w:rPr>
      </w:pPr>
      <w:bookmarkStart w:id="222" w:name="_Toc15162971"/>
      <w:r w:rsidRPr="008A45EA">
        <w:rPr>
          <w:rFonts w:cs="Arial"/>
          <w:b/>
          <w:i w:val="0"/>
          <w:color w:val="000000" w:themeColor="text1"/>
          <w:sz w:val="24"/>
        </w:rPr>
        <w:t xml:space="preserve">Figura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Figura_ \* ARABIC </w:instrText>
      </w:r>
      <w:r w:rsidRPr="008A45EA">
        <w:rPr>
          <w:rFonts w:cs="Arial"/>
          <w:b/>
          <w:i w:val="0"/>
          <w:color w:val="000000" w:themeColor="text1"/>
          <w:sz w:val="24"/>
        </w:rPr>
        <w:fldChar w:fldCharType="separate"/>
      </w:r>
      <w:r w:rsidR="006D4CB5">
        <w:rPr>
          <w:rFonts w:cs="Arial"/>
          <w:b/>
          <w:i w:val="0"/>
          <w:noProof/>
          <w:color w:val="000000" w:themeColor="text1"/>
          <w:sz w:val="24"/>
        </w:rPr>
        <w:t>17</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Organigrama Estructural</w:t>
      </w:r>
      <w:bookmarkEnd w:id="222"/>
    </w:p>
    <w:p w:rsidR="00AA3E79" w:rsidRPr="008A45EA" w:rsidRDefault="005D697F" w:rsidP="00AA3E79">
      <w:pPr>
        <w:keepNext/>
        <w:spacing w:after="0" w:line="240" w:lineRule="auto"/>
        <w:jc w:val="left"/>
        <w:rPr>
          <w:rFonts w:cs="Arial"/>
        </w:rPr>
      </w:pPr>
      <w:r w:rsidRPr="008A45EA">
        <w:rPr>
          <w:rFonts w:cs="Arial"/>
          <w:noProof/>
          <w:color w:val="000000" w:themeColor="text1"/>
          <w:lang w:val="en-US"/>
        </w:rPr>
        <mc:AlternateContent>
          <mc:Choice Requires="wps">
            <w:drawing>
              <wp:anchor distT="0" distB="0" distL="114300" distR="114300" simplePos="0" relativeHeight="251674624" behindDoc="0" locked="0" layoutInCell="1" allowOverlap="1" wp14:anchorId="7D5EFD2B" wp14:editId="402355E1">
                <wp:simplePos x="0" y="0"/>
                <wp:positionH relativeFrom="column">
                  <wp:posOffset>3220809</wp:posOffset>
                </wp:positionH>
                <wp:positionV relativeFrom="paragraph">
                  <wp:posOffset>2790888</wp:posOffset>
                </wp:positionV>
                <wp:extent cx="45719" cy="45719"/>
                <wp:effectExtent l="0" t="0" r="12065" b="12065"/>
                <wp:wrapNone/>
                <wp:docPr id="38" name="Cuadro de texto 3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6682" w:rsidRDefault="00126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EFD2B" id="Cuadro de texto 38" o:spid="_x0000_s1027" type="#_x0000_t202" style="position:absolute;margin-left:253.6pt;margin-top:219.75pt;width:3.6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" fillcolor="white [3212]" strokecolor="white [3212]" strokeweight=".5pt">
                <v:textbox>
                  <w:txbxContent>
                    <w:p w:rsidR="00126682" w:rsidRDefault="00126682"/>
                  </w:txbxContent>
                </v:textbox>
              </v:shape>
            </w:pict>
          </mc:Fallback>
        </mc:AlternateContent>
      </w:r>
      <w:r w:rsidRPr="008A45EA">
        <w:rPr>
          <w:rFonts w:cs="Arial"/>
          <w:noProof/>
          <w:color w:val="000000" w:themeColor="text1"/>
          <w:lang w:val="en-US"/>
        </w:rPr>
        <mc:AlternateContent>
          <mc:Choice Requires="wps">
            <w:drawing>
              <wp:anchor distT="0" distB="0" distL="114300" distR="114300" simplePos="0" relativeHeight="251661312" behindDoc="0" locked="0" layoutInCell="1" allowOverlap="1" wp14:anchorId="26A26AF0" wp14:editId="3FED36A1">
                <wp:simplePos x="0" y="0"/>
                <wp:positionH relativeFrom="column">
                  <wp:posOffset>3071388</wp:posOffset>
                </wp:positionH>
                <wp:positionV relativeFrom="paragraph">
                  <wp:posOffset>2786174</wp:posOffset>
                </wp:positionV>
                <wp:extent cx="45719" cy="45719"/>
                <wp:effectExtent l="0" t="0" r="12065" b="12065"/>
                <wp:wrapNone/>
                <wp:docPr id="22" name="Cuadro de texto 22"/>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6682" w:rsidRPr="00FE0501" w:rsidRDefault="00126682" w:rsidP="00B64423">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26AF0" id="Cuadro de texto 22" o:spid="_x0000_s1028" type="#_x0000_t202" style="position:absolute;margin-left:241.85pt;margin-top:219.4pt;width:3.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" fillcolor="white [3201]" strokecolor="white [3212]" strokeweight=".5pt">
                <v:textbox>
                  <w:txbxContent>
                    <w:p w:rsidR="00126682" w:rsidRPr="00FE0501" w:rsidRDefault="00126682" w:rsidP="00B64423">
                      <w:pPr>
                        <w:rPr>
                          <w14:textOutline w14:w="9525" w14:cap="rnd" w14:cmpd="sng" w14:algn="ctr">
                            <w14:solidFill>
                              <w14:schemeClr w14:val="bg1"/>
                            </w14:solidFill>
                            <w14:prstDash w14:val="solid"/>
                            <w14:bevel/>
                          </w14:textOutline>
                        </w:rPr>
                      </w:pPr>
                    </w:p>
                  </w:txbxContent>
                </v:textbox>
              </v:shape>
            </w:pict>
          </mc:Fallback>
        </mc:AlternateContent>
      </w:r>
      <w:r w:rsidR="00B64423" w:rsidRPr="008A45EA">
        <w:rPr>
          <w:rFonts w:cs="Arial"/>
          <w:noProof/>
          <w:color w:val="000000" w:themeColor="text1"/>
          <w:lang w:val="en-US"/>
        </w:rPr>
        <w:drawing>
          <wp:inline distT="0" distB="0" distL="0" distR="0" wp14:anchorId="0A55963C" wp14:editId="107123D0">
            <wp:extent cx="6019800" cy="6873240"/>
            <wp:effectExtent l="0" t="0" r="57150" b="2286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B64423" w:rsidRPr="008A45EA">
        <w:rPr>
          <w:rFonts w:eastAsia="Calibri" w:cs="Arial"/>
          <w:b/>
          <w:color w:val="000000" w:themeColor="text1"/>
          <w:sz w:val="20"/>
          <w:szCs w:val="24"/>
        </w:rPr>
        <w:t>Fuente:</w:t>
      </w:r>
      <w:r w:rsidR="00B64423" w:rsidRPr="008A45EA">
        <w:rPr>
          <w:rFonts w:eastAsia="Calibri" w:cs="Arial"/>
          <w:color w:val="000000" w:themeColor="text1"/>
          <w:sz w:val="20"/>
          <w:szCs w:val="24"/>
        </w:rPr>
        <w:t xml:space="preserve"> Rodrigo Cachimuel </w:t>
      </w:r>
    </w:p>
    <w:p w:rsidR="00B64423" w:rsidRPr="008A45EA" w:rsidRDefault="00B64423" w:rsidP="00AA3E79">
      <w:pPr>
        <w:keepNext/>
        <w:spacing w:after="0" w:line="240" w:lineRule="auto"/>
        <w:jc w:val="left"/>
        <w:rPr>
          <w:rFonts w:cs="Arial"/>
          <w:color w:val="000000" w:themeColor="text1"/>
          <w:sz w:val="20"/>
        </w:rPr>
      </w:pPr>
      <w:r w:rsidRPr="008A45EA">
        <w:rPr>
          <w:rFonts w:cs="Arial"/>
          <w:b/>
          <w:color w:val="000000" w:themeColor="text1"/>
          <w:sz w:val="20"/>
        </w:rPr>
        <w:t>Elaborado por:</w:t>
      </w:r>
      <w:r w:rsidRPr="008A45EA">
        <w:rPr>
          <w:rFonts w:cs="Arial"/>
          <w:color w:val="000000" w:themeColor="text1"/>
          <w:sz w:val="20"/>
        </w:rPr>
        <w:t xml:space="preserve"> Brigitte Espín</w:t>
      </w:r>
    </w:p>
    <w:p w:rsidR="00AA3E79" w:rsidRPr="008A45EA" w:rsidRDefault="00AA3E79" w:rsidP="00AA3E79">
      <w:pPr>
        <w:keepNext/>
        <w:spacing w:line="240" w:lineRule="auto"/>
        <w:jc w:val="left"/>
        <w:rPr>
          <w:rFonts w:cs="Arial"/>
        </w:rPr>
      </w:pPr>
    </w:p>
    <w:p w:rsidR="00AA3E79" w:rsidRPr="008A45EA" w:rsidRDefault="00AA3E79" w:rsidP="00AA3E79">
      <w:pPr>
        <w:keepNext/>
        <w:spacing w:line="240" w:lineRule="auto"/>
        <w:jc w:val="left"/>
        <w:rPr>
          <w:rFonts w:cs="Arial"/>
        </w:rPr>
      </w:pPr>
    </w:p>
    <w:p w:rsidR="00B64423" w:rsidRPr="008A45EA" w:rsidRDefault="00B64423" w:rsidP="00DD2F3A">
      <w:pPr>
        <w:pStyle w:val="Ttulo2"/>
        <w:numPr>
          <w:ilvl w:val="2"/>
          <w:numId w:val="14"/>
        </w:numPr>
        <w:spacing w:line="360" w:lineRule="auto"/>
        <w:rPr>
          <w:rFonts w:cs="Arial"/>
          <w:color w:val="000000" w:themeColor="text1"/>
        </w:rPr>
      </w:pPr>
      <w:bookmarkStart w:id="223" w:name="_Toc15163100"/>
      <w:r w:rsidRPr="008A45EA">
        <w:rPr>
          <w:rFonts w:cs="Arial"/>
          <w:color w:val="000000" w:themeColor="text1"/>
        </w:rPr>
        <w:t>Creación de un organigrama funcional</w:t>
      </w:r>
      <w:r w:rsidRPr="008A45EA">
        <w:rPr>
          <w:rFonts w:cs="Arial"/>
          <w:noProof/>
          <w:lang w:val="en-US"/>
        </w:rPr>
        <mc:AlternateContent>
          <mc:Choice Requires="wps">
            <w:drawing>
              <wp:anchor distT="0" distB="0" distL="114300" distR="114300" simplePos="0" relativeHeight="251666432" behindDoc="0" locked="0" layoutInCell="1" allowOverlap="1" wp14:anchorId="5F7795E3" wp14:editId="09BE0F91">
                <wp:simplePos x="0" y="0"/>
                <wp:positionH relativeFrom="margin">
                  <wp:posOffset>2850291</wp:posOffset>
                </wp:positionH>
                <wp:positionV relativeFrom="paragraph">
                  <wp:posOffset>2647624</wp:posOffset>
                </wp:positionV>
                <wp:extent cx="90617" cy="45719"/>
                <wp:effectExtent l="0" t="0" r="24130" b="12065"/>
                <wp:wrapNone/>
                <wp:docPr id="34" name="Cuadro de texto 34"/>
                <wp:cNvGraphicFramePr/>
                <a:graphic xmlns:a="http://schemas.openxmlformats.org/drawingml/2006/main">
                  <a:graphicData uri="http://schemas.microsoft.com/office/word/2010/wordprocessingShape">
                    <wps:wsp>
                      <wps:cNvSpPr txBox="1"/>
                      <wps:spPr>
                        <a:xfrm flipH="1">
                          <a:off x="0" y="0"/>
                          <a:ext cx="90617" cy="45719"/>
                        </a:xfrm>
                        <a:prstGeom prst="rect">
                          <a:avLst/>
                        </a:prstGeom>
                        <a:solidFill>
                          <a:sysClr val="window" lastClr="FFFFFF"/>
                        </a:solidFill>
                        <a:ln w="6350">
                          <a:solidFill>
                            <a:sysClr val="window" lastClr="FFFFFF"/>
                          </a:solidFill>
                        </a:ln>
                        <a:effectLst/>
                      </wps:spPr>
                      <wps:txbx>
                        <w:txbxContent>
                          <w:p w:rsidR="00126682" w:rsidRPr="00FE0501" w:rsidRDefault="00126682" w:rsidP="00B64423">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95E3" id="Cuadro de texto 34" o:spid="_x0000_s1029" type="#_x0000_t202" style="position:absolute;left:0;text-align:left;margin-left:224.45pt;margin-top:208.45pt;width:7.15pt;height:3.6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" fillcolor="window" strokecolor="window" strokeweight=".5pt">
                <v:textbox>
                  <w:txbxContent>
                    <w:p w:rsidR="00126682" w:rsidRPr="00FE0501" w:rsidRDefault="00126682" w:rsidP="00B64423">
                      <w:pPr>
                        <w:rPr>
                          <w14:textOutline w14:w="9525" w14:cap="rnd" w14:cmpd="sng" w14:algn="ctr">
                            <w14:solidFill>
                              <w14:schemeClr w14:val="bg1"/>
                            </w14:solidFill>
                            <w14:prstDash w14:val="solid"/>
                            <w14:bevel/>
                          </w14:textOutline>
                        </w:rPr>
                      </w:pPr>
                    </w:p>
                  </w:txbxContent>
                </v:textbox>
                <w10:wrap anchorx="margin"/>
              </v:shape>
            </w:pict>
          </mc:Fallback>
        </mc:AlternateContent>
      </w:r>
      <w:r w:rsidRPr="008A45EA">
        <w:rPr>
          <w:rFonts w:cs="Arial"/>
          <w:noProof/>
          <w:lang w:val="en-US"/>
        </w:rPr>
        <mc:AlternateContent>
          <mc:Choice Requires="wps">
            <w:drawing>
              <wp:anchor distT="0" distB="0" distL="114300" distR="114300" simplePos="0" relativeHeight="251665408" behindDoc="0" locked="0" layoutInCell="1" allowOverlap="1" wp14:anchorId="5B67E8F1" wp14:editId="3C605964">
                <wp:simplePos x="0" y="0"/>
                <wp:positionH relativeFrom="column">
                  <wp:posOffset>2683630</wp:posOffset>
                </wp:positionH>
                <wp:positionV relativeFrom="paragraph">
                  <wp:posOffset>2665250</wp:posOffset>
                </wp:positionV>
                <wp:extent cx="82378" cy="57665"/>
                <wp:effectExtent l="0" t="0" r="13335" b="19050"/>
                <wp:wrapNone/>
                <wp:docPr id="33" name="Cuadro de texto 33"/>
                <wp:cNvGraphicFramePr/>
                <a:graphic xmlns:a="http://schemas.openxmlformats.org/drawingml/2006/main">
                  <a:graphicData uri="http://schemas.microsoft.com/office/word/2010/wordprocessingShape">
                    <wps:wsp>
                      <wps:cNvSpPr txBox="1"/>
                      <wps:spPr>
                        <a:xfrm flipH="1" flipV="1">
                          <a:off x="0" y="0"/>
                          <a:ext cx="82378" cy="57665"/>
                        </a:xfrm>
                        <a:prstGeom prst="rect">
                          <a:avLst/>
                        </a:prstGeom>
                        <a:solidFill>
                          <a:sysClr val="window" lastClr="FFFFFF"/>
                        </a:solidFill>
                        <a:ln w="6350">
                          <a:solidFill>
                            <a:sysClr val="window" lastClr="FFFFFF"/>
                          </a:solidFill>
                        </a:ln>
                        <a:effectLst/>
                      </wps:spPr>
                      <wps:txbx>
                        <w:txbxContent>
                          <w:p w:rsidR="00126682" w:rsidRPr="00FE0501" w:rsidRDefault="00126682" w:rsidP="00B64423">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7E8F1" id="Cuadro de texto 33" o:spid="_x0000_s1030" type="#_x0000_t202" style="position:absolute;left:0;text-align:left;margin-left:211.3pt;margin-top:209.85pt;width:6.5pt;height:4.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" fillcolor="window" strokecolor="window" strokeweight=".5pt">
                <v:textbox>
                  <w:txbxContent>
                    <w:p w:rsidR="00126682" w:rsidRPr="00FE0501" w:rsidRDefault="00126682" w:rsidP="00B64423">
                      <w:pPr>
                        <w:rPr>
                          <w14:textOutline w14:w="9525" w14:cap="rnd" w14:cmpd="sng" w14:algn="ctr">
                            <w14:solidFill>
                              <w14:schemeClr w14:val="bg1"/>
                            </w14:solidFill>
                            <w14:prstDash w14:val="solid"/>
                            <w14:bevel/>
                          </w14:textOutline>
                        </w:rPr>
                      </w:pPr>
                    </w:p>
                  </w:txbxContent>
                </v:textbox>
              </v:shape>
            </w:pict>
          </mc:Fallback>
        </mc:AlternateContent>
      </w:r>
      <w:r w:rsidRPr="008A45EA">
        <w:rPr>
          <w:rFonts w:cs="Arial"/>
          <w:noProof/>
          <w:lang w:val="en-US"/>
        </w:rPr>
        <mc:AlternateContent>
          <mc:Choice Requires="wps">
            <w:drawing>
              <wp:anchor distT="0" distB="0" distL="114300" distR="114300" simplePos="0" relativeHeight="251664384" behindDoc="0" locked="0" layoutInCell="1" allowOverlap="1" wp14:anchorId="5752241F" wp14:editId="0540AE74">
                <wp:simplePos x="0" y="0"/>
                <wp:positionH relativeFrom="column">
                  <wp:posOffset>2732714</wp:posOffset>
                </wp:positionH>
                <wp:positionV relativeFrom="paragraph">
                  <wp:posOffset>2780511</wp:posOffset>
                </wp:positionV>
                <wp:extent cx="49427" cy="65903"/>
                <wp:effectExtent l="0" t="0" r="27305" b="10795"/>
                <wp:wrapNone/>
                <wp:docPr id="30" name="Cuadro de texto 30"/>
                <wp:cNvGraphicFramePr/>
                <a:graphic xmlns:a="http://schemas.openxmlformats.org/drawingml/2006/main">
                  <a:graphicData uri="http://schemas.microsoft.com/office/word/2010/wordprocessingShape">
                    <wps:wsp>
                      <wps:cNvSpPr txBox="1"/>
                      <wps:spPr>
                        <a:xfrm flipH="1" flipV="1">
                          <a:off x="0" y="0"/>
                          <a:ext cx="49427" cy="65903"/>
                        </a:xfrm>
                        <a:prstGeom prst="rect">
                          <a:avLst/>
                        </a:prstGeom>
                        <a:solidFill>
                          <a:sysClr val="window" lastClr="FFFFFF"/>
                        </a:solidFill>
                        <a:ln w="6350">
                          <a:solidFill>
                            <a:sysClr val="window" lastClr="FFFFFF"/>
                          </a:solidFill>
                        </a:ln>
                        <a:effectLst/>
                      </wps:spPr>
                      <wps:txbx>
                        <w:txbxContent>
                          <w:p w:rsidR="00126682" w:rsidRPr="00FE0501" w:rsidRDefault="00126682" w:rsidP="00B64423">
                            <w:pPr>
                              <w:rPr>
                                <w14:textOutline w14:w="9525" w14:cap="rnd" w14:cmpd="sng" w14:algn="ctr">
                                  <w14:solidFill>
                                    <w14:schemeClr w14:val="bg1"/>
                                  </w14:solidFill>
                                  <w14:prstDash w14:val="solid"/>
                                  <w14:bevel/>
                                </w14:textOutline>
                              </w:rPr>
                            </w:pPr>
                            <w:r>
                              <w:rPr>
                                <w14:textOutline w14:w="9525" w14:cap="rnd" w14:cmpd="sng" w14:algn="ctr">
                                  <w14:solidFill>
                                    <w14:schemeClr w14:val="bg1"/>
                                  </w14:solidFill>
                                  <w14:prstDash w14:val="solid"/>
                                  <w14:bevel/>
                                </w14:textOutline>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2241F" id="Cuadro de texto 30" o:spid="_x0000_s1031" type="#_x0000_t202" style="position:absolute;left:0;text-align:left;margin-left:215.15pt;margin-top:218.95pt;width:3.9pt;height:5.2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" fillcolor="window" strokecolor="window" strokeweight=".5pt">
                <v:textbox>
                  <w:txbxContent>
                    <w:p w:rsidR="00126682" w:rsidRPr="00FE0501" w:rsidRDefault="00126682" w:rsidP="00B64423">
                      <w:pPr>
                        <w:rPr>
                          <w14:textOutline w14:w="9525" w14:cap="rnd" w14:cmpd="sng" w14:algn="ctr">
                            <w14:solidFill>
                              <w14:schemeClr w14:val="bg1"/>
                            </w14:solidFill>
                            <w14:prstDash w14:val="solid"/>
                            <w14:bevel/>
                          </w14:textOutline>
                        </w:rPr>
                      </w:pPr>
                      <w:r>
                        <w:rPr>
                          <w14:textOutline w14:w="9525" w14:cap="rnd" w14:cmpd="sng" w14:algn="ctr">
                            <w14:solidFill>
                              <w14:schemeClr w14:val="bg1"/>
                            </w14:solidFill>
                            <w14:prstDash w14:val="solid"/>
                            <w14:bevel/>
                          </w14:textOutline>
                        </w:rPr>
                        <w:t>z</w:t>
                      </w:r>
                    </w:p>
                  </w:txbxContent>
                </v:textbox>
              </v:shape>
            </w:pict>
          </mc:Fallback>
        </mc:AlternateContent>
      </w:r>
      <w:r w:rsidRPr="008A45EA">
        <w:rPr>
          <w:rFonts w:cs="Arial"/>
          <w:noProof/>
          <w:lang w:val="en-US"/>
        </w:rPr>
        <mc:AlternateContent>
          <mc:Choice Requires="wps">
            <w:drawing>
              <wp:anchor distT="0" distB="0" distL="114300" distR="114300" simplePos="0" relativeHeight="251663360" behindDoc="0" locked="0" layoutInCell="1" allowOverlap="1" wp14:anchorId="1D714EEA" wp14:editId="1EED3862">
                <wp:simplePos x="0" y="0"/>
                <wp:positionH relativeFrom="margin">
                  <wp:posOffset>2905450</wp:posOffset>
                </wp:positionH>
                <wp:positionV relativeFrom="paragraph">
                  <wp:posOffset>2772340</wp:posOffset>
                </wp:positionV>
                <wp:extent cx="49427" cy="82379"/>
                <wp:effectExtent l="0" t="0" r="27305" b="13335"/>
                <wp:wrapNone/>
                <wp:docPr id="29" name="Cuadro de texto 29"/>
                <wp:cNvGraphicFramePr/>
                <a:graphic xmlns:a="http://schemas.openxmlformats.org/drawingml/2006/main">
                  <a:graphicData uri="http://schemas.microsoft.com/office/word/2010/wordprocessingShape">
                    <wps:wsp>
                      <wps:cNvSpPr txBox="1"/>
                      <wps:spPr>
                        <a:xfrm flipV="1">
                          <a:off x="0" y="0"/>
                          <a:ext cx="49427" cy="82379"/>
                        </a:xfrm>
                        <a:prstGeom prst="rect">
                          <a:avLst/>
                        </a:prstGeom>
                        <a:solidFill>
                          <a:sysClr val="window" lastClr="FFFFFF"/>
                        </a:solidFill>
                        <a:ln w="6350">
                          <a:solidFill>
                            <a:sysClr val="window" lastClr="FFFFFF"/>
                          </a:solidFill>
                        </a:ln>
                        <a:effectLst/>
                      </wps:spPr>
                      <wps:txbx>
                        <w:txbxContent>
                          <w:p w:rsidR="00126682" w:rsidRPr="00FE0501" w:rsidRDefault="00126682" w:rsidP="00B64423">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4EEA" id="Cuadro de texto 29" o:spid="_x0000_s1032" type="#_x0000_t202" style="position:absolute;left:0;text-align:left;margin-left:228.8pt;margin-top:218.3pt;width:3.9pt;height:6.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" fillcolor="window" strokecolor="window" strokeweight=".5pt">
                <v:textbox>
                  <w:txbxContent>
                    <w:p w:rsidR="00126682" w:rsidRPr="00FE0501" w:rsidRDefault="00126682" w:rsidP="00B64423">
                      <w:pPr>
                        <w:rPr>
                          <w14:textOutline w14:w="9525" w14:cap="rnd" w14:cmpd="sng" w14:algn="ctr">
                            <w14:solidFill>
                              <w14:schemeClr w14:val="bg1"/>
                            </w14:solidFill>
                            <w14:prstDash w14:val="solid"/>
                            <w14:bevel/>
                          </w14:textOutline>
                        </w:rPr>
                      </w:pPr>
                    </w:p>
                  </w:txbxContent>
                </v:textbox>
                <w10:wrap anchorx="margin"/>
              </v:shape>
            </w:pict>
          </mc:Fallback>
        </mc:AlternateContent>
      </w:r>
      <w:bookmarkEnd w:id="223"/>
    </w:p>
    <w:p w:rsidR="00B64423" w:rsidRPr="008A45EA" w:rsidRDefault="00B64423" w:rsidP="00B64423">
      <w:pPr>
        <w:pStyle w:val="Descripcin"/>
        <w:keepNext/>
        <w:jc w:val="center"/>
        <w:rPr>
          <w:rFonts w:cs="Arial"/>
          <w:i w:val="0"/>
          <w:color w:val="000000" w:themeColor="text1"/>
          <w:sz w:val="24"/>
        </w:rPr>
      </w:pPr>
      <w:bookmarkStart w:id="224" w:name="_Toc15162972"/>
      <w:r w:rsidRPr="008A45EA">
        <w:rPr>
          <w:rFonts w:cs="Arial"/>
          <w:b/>
          <w:i w:val="0"/>
          <w:color w:val="000000" w:themeColor="text1"/>
          <w:sz w:val="24"/>
        </w:rPr>
        <w:t xml:space="preserve">Figura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Figura_ \* ARABIC </w:instrText>
      </w:r>
      <w:r w:rsidRPr="008A45EA">
        <w:rPr>
          <w:rFonts w:cs="Arial"/>
          <w:b/>
          <w:i w:val="0"/>
          <w:color w:val="000000" w:themeColor="text1"/>
          <w:sz w:val="24"/>
        </w:rPr>
        <w:fldChar w:fldCharType="separate"/>
      </w:r>
      <w:r w:rsidR="006D4CB5">
        <w:rPr>
          <w:rFonts w:cs="Arial"/>
          <w:b/>
          <w:i w:val="0"/>
          <w:noProof/>
          <w:color w:val="000000" w:themeColor="text1"/>
          <w:sz w:val="24"/>
        </w:rPr>
        <w:t>18</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Organigrama Funcional</w:t>
      </w:r>
      <w:bookmarkEnd w:id="224"/>
    </w:p>
    <w:p w:rsidR="00B64423" w:rsidRPr="008A45EA" w:rsidRDefault="005D697F" w:rsidP="00AA3E79">
      <w:pPr>
        <w:spacing w:after="0" w:line="360" w:lineRule="auto"/>
        <w:jc w:val="left"/>
        <w:rPr>
          <w:rFonts w:cs="Arial"/>
          <w:color w:val="000000" w:themeColor="text1"/>
          <w:sz w:val="22"/>
        </w:rPr>
      </w:pPr>
      <w:r w:rsidRPr="008A45EA">
        <w:rPr>
          <w:rFonts w:cs="Arial"/>
          <w:noProof/>
          <w:color w:val="000000" w:themeColor="text1"/>
          <w:lang w:val="en-US"/>
        </w:rPr>
        <w:lastRenderedPageBreak/>
        <mc:AlternateContent>
          <mc:Choice Requires="wps">
            <w:drawing>
              <wp:anchor distT="0" distB="0" distL="114300" distR="114300" simplePos="0" relativeHeight="251673600" behindDoc="0" locked="0" layoutInCell="1" allowOverlap="1" wp14:anchorId="0D98C51F" wp14:editId="38CEEE9C">
                <wp:simplePos x="0" y="0"/>
                <wp:positionH relativeFrom="column">
                  <wp:posOffset>2840883</wp:posOffset>
                </wp:positionH>
                <wp:positionV relativeFrom="paragraph">
                  <wp:posOffset>2642781</wp:posOffset>
                </wp:positionV>
                <wp:extent cx="57955" cy="96591"/>
                <wp:effectExtent l="0" t="0" r="18415" b="17780"/>
                <wp:wrapNone/>
                <wp:docPr id="37" name="Cuadro de texto 37"/>
                <wp:cNvGraphicFramePr/>
                <a:graphic xmlns:a="http://schemas.openxmlformats.org/drawingml/2006/main">
                  <a:graphicData uri="http://schemas.microsoft.com/office/word/2010/wordprocessingShape">
                    <wps:wsp>
                      <wps:cNvSpPr txBox="1"/>
                      <wps:spPr>
                        <a:xfrm>
                          <a:off x="0" y="0"/>
                          <a:ext cx="57955" cy="9659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6682" w:rsidRDefault="00126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8C51F" id="Cuadro de texto 37" o:spid="_x0000_s1033" type="#_x0000_t202" style="position:absolute;margin-left:223.7pt;margin-top:208.1pt;width:4.55pt;height:7.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" fillcolor="white [3212]" strokecolor="white [3212]" strokeweight=".5pt">
                <v:textbox>
                  <w:txbxContent>
                    <w:p w:rsidR="00126682" w:rsidRDefault="00126682"/>
                  </w:txbxContent>
                </v:textbox>
              </v:shape>
            </w:pict>
          </mc:Fallback>
        </mc:AlternateContent>
      </w:r>
      <w:r w:rsidRPr="008A45EA">
        <w:rPr>
          <w:rFonts w:cs="Arial"/>
          <w:noProof/>
          <w:color w:val="000000" w:themeColor="text1"/>
          <w:lang w:val="en-US"/>
        </w:rPr>
        <mc:AlternateContent>
          <mc:Choice Requires="wps">
            <w:drawing>
              <wp:anchor distT="0" distB="0" distL="114300" distR="114300" simplePos="0" relativeHeight="251672576" behindDoc="0" locked="0" layoutInCell="1" allowOverlap="1" wp14:anchorId="75A4A0EC" wp14:editId="47BE7E29">
                <wp:simplePos x="0" y="0"/>
                <wp:positionH relativeFrom="column">
                  <wp:posOffset>2673458</wp:posOffset>
                </wp:positionH>
                <wp:positionV relativeFrom="paragraph">
                  <wp:posOffset>2610583</wp:posOffset>
                </wp:positionV>
                <wp:extent cx="51516" cy="192853"/>
                <wp:effectExtent l="0" t="0" r="24765" b="17145"/>
                <wp:wrapNone/>
                <wp:docPr id="36" name="Cuadro de texto 36"/>
                <wp:cNvGraphicFramePr/>
                <a:graphic xmlns:a="http://schemas.openxmlformats.org/drawingml/2006/main">
                  <a:graphicData uri="http://schemas.microsoft.com/office/word/2010/wordprocessingShape">
                    <wps:wsp>
                      <wps:cNvSpPr txBox="1"/>
                      <wps:spPr>
                        <a:xfrm flipH="1">
                          <a:off x="0" y="0"/>
                          <a:ext cx="51516" cy="19285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6682" w:rsidRDefault="00126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A0EC" id="Cuadro de texto 36" o:spid="_x0000_s1034" type="#_x0000_t202" style="position:absolute;margin-left:210.5pt;margin-top:205.55pt;width:4.05pt;height:15.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" fillcolor="white [3212]" strokecolor="white [3212]" strokeweight=".5pt">
                <v:textbox>
                  <w:txbxContent>
                    <w:p w:rsidR="00126682" w:rsidRDefault="00126682"/>
                  </w:txbxContent>
                </v:textbox>
              </v:shape>
            </w:pict>
          </mc:Fallback>
        </mc:AlternateContent>
      </w:r>
      <w:r w:rsidR="00B64423" w:rsidRPr="008A45EA">
        <w:rPr>
          <w:rFonts w:cs="Arial"/>
          <w:noProof/>
          <w:color w:val="000000" w:themeColor="text1"/>
          <w:lang w:val="en-US"/>
        </w:rPr>
        <w:drawing>
          <wp:inline distT="0" distB="0" distL="0" distR="0" wp14:anchorId="71FAD19E" wp14:editId="3E489BBA">
            <wp:extent cx="6065520" cy="6535901"/>
            <wp:effectExtent l="0" t="0" r="11430" b="1778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B64423" w:rsidRPr="008A45EA">
        <w:rPr>
          <w:rFonts w:eastAsia="Calibri" w:cs="Arial"/>
          <w:b/>
          <w:color w:val="000000" w:themeColor="text1"/>
          <w:sz w:val="20"/>
          <w:szCs w:val="24"/>
        </w:rPr>
        <w:t>Fuente:</w:t>
      </w:r>
      <w:r w:rsidR="00B64423" w:rsidRPr="008A45EA">
        <w:rPr>
          <w:rFonts w:eastAsia="Calibri" w:cs="Arial"/>
          <w:color w:val="000000" w:themeColor="text1"/>
          <w:sz w:val="20"/>
          <w:szCs w:val="24"/>
        </w:rPr>
        <w:t xml:space="preserve"> Rodrigo Cachimuel </w:t>
      </w:r>
    </w:p>
    <w:p w:rsidR="00B64423" w:rsidRPr="008A45EA" w:rsidRDefault="00B64423" w:rsidP="00AA3E79">
      <w:pPr>
        <w:spacing w:after="0" w:line="240" w:lineRule="auto"/>
        <w:rPr>
          <w:rFonts w:cs="Arial"/>
          <w:color w:val="000000" w:themeColor="text1"/>
          <w:sz w:val="20"/>
        </w:rPr>
      </w:pPr>
      <w:r w:rsidRPr="008A45EA">
        <w:rPr>
          <w:rFonts w:cs="Arial"/>
          <w:b/>
          <w:color w:val="000000" w:themeColor="text1"/>
          <w:sz w:val="20"/>
        </w:rPr>
        <w:t>Elaborado por:</w:t>
      </w:r>
      <w:r w:rsidRPr="008A45EA">
        <w:rPr>
          <w:rFonts w:cs="Arial"/>
          <w:color w:val="000000" w:themeColor="text1"/>
          <w:sz w:val="20"/>
        </w:rPr>
        <w:t xml:space="preserve"> Brigitte Espín</w:t>
      </w:r>
    </w:p>
    <w:p w:rsidR="00AA3E79" w:rsidRPr="008A45EA" w:rsidRDefault="00AA3E79" w:rsidP="00AA3E79">
      <w:pPr>
        <w:spacing w:after="0" w:line="240" w:lineRule="auto"/>
        <w:rPr>
          <w:rFonts w:cs="Arial"/>
          <w:color w:val="000000" w:themeColor="text1"/>
          <w:sz w:val="20"/>
        </w:rPr>
      </w:pPr>
    </w:p>
    <w:p w:rsidR="00AA3E79" w:rsidRPr="008A45EA" w:rsidRDefault="00AA3E79" w:rsidP="00AA3E79">
      <w:pPr>
        <w:spacing w:after="0" w:line="240" w:lineRule="auto"/>
        <w:rPr>
          <w:rFonts w:cs="Arial"/>
          <w:color w:val="000000" w:themeColor="text1"/>
          <w:sz w:val="20"/>
        </w:rPr>
      </w:pPr>
    </w:p>
    <w:p w:rsidR="00B64423" w:rsidRPr="008A45EA" w:rsidRDefault="00B64423" w:rsidP="00B64423">
      <w:pPr>
        <w:spacing w:line="360" w:lineRule="auto"/>
        <w:rPr>
          <w:rFonts w:cs="Arial"/>
          <w:color w:val="000000" w:themeColor="text1"/>
          <w:sz w:val="22"/>
        </w:rPr>
      </w:pPr>
    </w:p>
    <w:p w:rsidR="00B64423" w:rsidRPr="008A45EA" w:rsidRDefault="00B64423" w:rsidP="00B64423">
      <w:pPr>
        <w:pStyle w:val="Descripcin"/>
        <w:jc w:val="center"/>
        <w:rPr>
          <w:rFonts w:eastAsia="Calibri" w:cs="Arial"/>
          <w:i w:val="0"/>
          <w:color w:val="000000" w:themeColor="text1"/>
          <w:sz w:val="24"/>
          <w:szCs w:val="24"/>
        </w:rPr>
      </w:pPr>
      <w:bookmarkStart w:id="225" w:name="_Toc15162902"/>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28</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Actividades y Responsabilidades del Gerente General</w:t>
      </w:r>
      <w:bookmarkEnd w:id="225"/>
    </w:p>
    <w:tbl>
      <w:tblPr>
        <w:tblStyle w:val="Tablanormal1"/>
        <w:tblW w:w="9587" w:type="dxa"/>
        <w:tblLook w:val="04A0" w:firstRow="1" w:lastRow="0" w:firstColumn="1" w:lastColumn="0" w:noHBand="0" w:noVBand="1"/>
      </w:tblPr>
      <w:tblGrid>
        <w:gridCol w:w="6609"/>
        <w:gridCol w:w="2978"/>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609" w:type="dxa"/>
          </w:tcPr>
          <w:p w:rsidR="00B64423" w:rsidRPr="008A45EA" w:rsidRDefault="00B64423" w:rsidP="00A335D0">
            <w:pPr>
              <w:spacing w:line="360" w:lineRule="auto"/>
              <w:jc w:val="center"/>
              <w:rPr>
                <w:rFonts w:cs="Arial"/>
                <w:color w:val="000000" w:themeColor="text1"/>
                <w:lang w:val="es-EC"/>
              </w:rPr>
            </w:pPr>
            <w:r w:rsidRPr="008A45EA">
              <w:rPr>
                <w:rFonts w:cs="Arial"/>
                <w:color w:val="000000" w:themeColor="text1"/>
                <w:lang w:val="es-EC"/>
              </w:rPr>
              <w:t>Actividad</w:t>
            </w:r>
          </w:p>
        </w:tc>
        <w:tc>
          <w:tcPr>
            <w:tcW w:w="2978"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Responsable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094"/>
        </w:trPr>
        <w:tc>
          <w:tcPr>
            <w:cnfStyle w:val="001000000000" w:firstRow="0" w:lastRow="0" w:firstColumn="1" w:lastColumn="0" w:oddVBand="0" w:evenVBand="0" w:oddHBand="0" w:evenHBand="0" w:firstRowFirstColumn="0" w:firstRowLastColumn="0" w:lastRowFirstColumn="0" w:lastRowLastColumn="0"/>
            <w:tcW w:w="6609" w:type="dxa"/>
          </w:tcPr>
          <w:p w:rsidR="00B64423" w:rsidRPr="008A45EA" w:rsidRDefault="00B64423" w:rsidP="00A335D0">
            <w:pPr>
              <w:pStyle w:val="Prrafodelista"/>
              <w:numPr>
                <w:ilvl w:val="0"/>
                <w:numId w:val="18"/>
              </w:numPr>
              <w:spacing w:line="360" w:lineRule="auto"/>
              <w:rPr>
                <w:rFonts w:cs="Arial"/>
                <w:b w:val="0"/>
                <w:color w:val="000000" w:themeColor="text1"/>
                <w:lang w:val="es-EC"/>
              </w:rPr>
            </w:pPr>
            <w:r w:rsidRPr="008A45EA">
              <w:rPr>
                <w:rFonts w:cs="Arial"/>
                <w:b w:val="0"/>
                <w:color w:val="000000" w:themeColor="text1"/>
                <w:lang w:val="es-EC"/>
              </w:rPr>
              <w:lastRenderedPageBreak/>
              <w:t>Contratación de personal.</w:t>
            </w:r>
          </w:p>
          <w:p w:rsidR="00B64423" w:rsidRPr="008A45EA" w:rsidRDefault="00B64423" w:rsidP="00A335D0">
            <w:pPr>
              <w:pStyle w:val="Prrafodelista"/>
              <w:numPr>
                <w:ilvl w:val="0"/>
                <w:numId w:val="18"/>
              </w:numPr>
              <w:spacing w:line="360" w:lineRule="auto"/>
              <w:rPr>
                <w:rFonts w:cs="Arial"/>
                <w:b w:val="0"/>
                <w:color w:val="000000" w:themeColor="text1"/>
                <w:lang w:val="es-EC"/>
              </w:rPr>
            </w:pPr>
            <w:r w:rsidRPr="008A45EA">
              <w:rPr>
                <w:rFonts w:cs="Arial"/>
                <w:b w:val="0"/>
                <w:color w:val="000000" w:themeColor="text1"/>
                <w:lang w:val="es-EC"/>
              </w:rPr>
              <w:t>Dirigir la empresa.</w:t>
            </w:r>
          </w:p>
          <w:p w:rsidR="00B64423" w:rsidRPr="008A45EA" w:rsidRDefault="00B64423" w:rsidP="00A335D0">
            <w:pPr>
              <w:pStyle w:val="Prrafodelista"/>
              <w:numPr>
                <w:ilvl w:val="0"/>
                <w:numId w:val="18"/>
              </w:numPr>
              <w:spacing w:line="360" w:lineRule="auto"/>
              <w:rPr>
                <w:rFonts w:cs="Arial"/>
                <w:b w:val="0"/>
                <w:color w:val="000000" w:themeColor="text1"/>
                <w:lang w:val="es-EC"/>
              </w:rPr>
            </w:pPr>
            <w:r w:rsidRPr="008A45EA">
              <w:rPr>
                <w:rFonts w:cs="Arial"/>
                <w:b w:val="0"/>
                <w:color w:val="000000" w:themeColor="text1"/>
                <w:lang w:val="es-EC"/>
              </w:rPr>
              <w:t>Tomar decisiones.</w:t>
            </w:r>
          </w:p>
          <w:p w:rsidR="00B64423" w:rsidRPr="008A45EA" w:rsidRDefault="00B64423" w:rsidP="00A335D0">
            <w:pPr>
              <w:pStyle w:val="Prrafodelista"/>
              <w:numPr>
                <w:ilvl w:val="0"/>
                <w:numId w:val="18"/>
              </w:numPr>
              <w:spacing w:line="360" w:lineRule="auto"/>
              <w:rPr>
                <w:rFonts w:cs="Arial"/>
                <w:b w:val="0"/>
                <w:color w:val="000000" w:themeColor="text1"/>
                <w:lang w:val="es-EC"/>
              </w:rPr>
            </w:pPr>
            <w:r w:rsidRPr="008A45EA">
              <w:rPr>
                <w:rFonts w:cs="Arial"/>
                <w:b w:val="0"/>
                <w:color w:val="000000" w:themeColor="text1"/>
                <w:lang w:val="es-EC"/>
              </w:rPr>
              <w:t xml:space="preserve">Inspeccionar a los empleados.  </w:t>
            </w:r>
          </w:p>
          <w:p w:rsidR="00B64423" w:rsidRPr="008A45EA" w:rsidRDefault="00B64423" w:rsidP="00A335D0">
            <w:pPr>
              <w:pStyle w:val="Prrafodelista"/>
              <w:numPr>
                <w:ilvl w:val="0"/>
                <w:numId w:val="18"/>
              </w:numPr>
              <w:spacing w:line="360" w:lineRule="auto"/>
              <w:rPr>
                <w:rFonts w:cs="Arial"/>
                <w:b w:val="0"/>
                <w:color w:val="000000" w:themeColor="text1"/>
                <w:lang w:val="es-EC"/>
              </w:rPr>
            </w:pPr>
            <w:r w:rsidRPr="008A45EA">
              <w:rPr>
                <w:rFonts w:cs="Arial"/>
                <w:b w:val="0"/>
                <w:color w:val="000000" w:themeColor="text1"/>
                <w:lang w:val="es-EC"/>
              </w:rPr>
              <w:t>Analizar los problemas de la empresa en el aspecto administrativo, personal y contables.</w:t>
            </w:r>
          </w:p>
          <w:p w:rsidR="00B64423" w:rsidRPr="008A45EA" w:rsidRDefault="00B64423" w:rsidP="00A335D0">
            <w:pPr>
              <w:spacing w:line="360" w:lineRule="auto"/>
              <w:rPr>
                <w:rFonts w:cs="Arial"/>
                <w:b w:val="0"/>
                <w:color w:val="000000" w:themeColor="text1"/>
                <w:lang w:val="es-EC"/>
              </w:rPr>
            </w:pPr>
          </w:p>
        </w:tc>
        <w:tc>
          <w:tcPr>
            <w:tcW w:w="2978" w:type="dxa"/>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p>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Gerente General</w:t>
            </w:r>
          </w:p>
        </w:tc>
      </w:tr>
    </w:tbl>
    <w:p w:rsidR="00B64423" w:rsidRPr="008A45EA" w:rsidRDefault="00B64423" w:rsidP="00B64423">
      <w:pPr>
        <w:spacing w:after="0" w:line="240" w:lineRule="auto"/>
        <w:jc w:val="left"/>
        <w:rPr>
          <w:rFonts w:eastAsia="Calibri" w:cs="Arial"/>
          <w:color w:val="000000" w:themeColor="text1"/>
          <w:sz w:val="20"/>
          <w:szCs w:val="24"/>
        </w:rPr>
      </w:pPr>
      <w:r w:rsidRPr="008A45EA">
        <w:rPr>
          <w:rFonts w:eastAsia="Calibri" w:cs="Arial"/>
          <w:b/>
          <w:color w:val="000000" w:themeColor="text1"/>
          <w:sz w:val="20"/>
          <w:szCs w:val="24"/>
        </w:rPr>
        <w:t xml:space="preserve">Fuente: </w:t>
      </w:r>
      <w:r w:rsidRPr="008A45EA">
        <w:rPr>
          <w:rFonts w:eastAsia="Calibri" w:cs="Arial"/>
          <w:color w:val="000000" w:themeColor="text1"/>
          <w:sz w:val="20"/>
          <w:szCs w:val="24"/>
        </w:rPr>
        <w:t>Rodrigo Cachimuel</w:t>
      </w:r>
    </w:p>
    <w:p w:rsidR="00B64423" w:rsidRPr="008A45EA" w:rsidRDefault="00B64423" w:rsidP="00B64423">
      <w:pPr>
        <w:spacing w:after="0" w:line="240" w:lineRule="auto"/>
        <w:jc w:val="left"/>
        <w:rPr>
          <w:rFonts w:eastAsia="Calibri" w:cs="Arial"/>
          <w:color w:val="000000" w:themeColor="text1"/>
          <w:sz w:val="20"/>
          <w:szCs w:val="24"/>
        </w:rPr>
      </w:pPr>
      <w:r w:rsidRPr="008A45EA">
        <w:rPr>
          <w:rFonts w:eastAsia="Calibri" w:cs="Arial"/>
          <w:b/>
          <w:color w:val="000000" w:themeColor="text1"/>
          <w:sz w:val="20"/>
          <w:szCs w:val="24"/>
        </w:rPr>
        <w:t>Elaborado por:</w:t>
      </w:r>
      <w:r w:rsidRPr="008A45EA">
        <w:rPr>
          <w:rFonts w:eastAsia="Calibri" w:cs="Arial"/>
          <w:color w:val="000000" w:themeColor="text1"/>
          <w:sz w:val="20"/>
          <w:szCs w:val="24"/>
        </w:rPr>
        <w:t xml:space="preserve"> Brigitte Espín</w:t>
      </w:r>
    </w:p>
    <w:p w:rsidR="00B64423" w:rsidRPr="008A45EA" w:rsidRDefault="00B64423" w:rsidP="00B64423">
      <w:pPr>
        <w:spacing w:line="360" w:lineRule="auto"/>
        <w:jc w:val="left"/>
        <w:rPr>
          <w:rFonts w:eastAsia="Calibri" w:cs="Arial"/>
          <w:color w:val="000000" w:themeColor="text1"/>
          <w:szCs w:val="24"/>
        </w:rPr>
      </w:pPr>
    </w:p>
    <w:p w:rsidR="00B64423" w:rsidRPr="008A45EA" w:rsidRDefault="00B64423" w:rsidP="00B64423">
      <w:pPr>
        <w:pStyle w:val="Descripcin"/>
        <w:jc w:val="right"/>
        <w:rPr>
          <w:rFonts w:eastAsia="Calibri" w:cs="Arial"/>
          <w:i w:val="0"/>
          <w:color w:val="000000" w:themeColor="text1"/>
          <w:sz w:val="24"/>
          <w:szCs w:val="24"/>
        </w:rPr>
      </w:pPr>
      <w:bookmarkStart w:id="226" w:name="_Toc15162903"/>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29</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Actividades y Responsabilidades del Contador a Contrato</w:t>
      </w:r>
      <w:bookmarkEnd w:id="226"/>
    </w:p>
    <w:tbl>
      <w:tblPr>
        <w:tblStyle w:val="Tablanormal1"/>
        <w:tblW w:w="9553" w:type="dxa"/>
        <w:tblLook w:val="04A0" w:firstRow="1" w:lastRow="0" w:firstColumn="1" w:lastColumn="0" w:noHBand="0" w:noVBand="1"/>
      </w:tblPr>
      <w:tblGrid>
        <w:gridCol w:w="6613"/>
        <w:gridCol w:w="2940"/>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613" w:type="dxa"/>
          </w:tcPr>
          <w:p w:rsidR="00B64423" w:rsidRPr="008A45EA" w:rsidRDefault="00B64423" w:rsidP="00A335D0">
            <w:pPr>
              <w:spacing w:line="360" w:lineRule="auto"/>
              <w:jc w:val="center"/>
              <w:rPr>
                <w:rFonts w:cs="Arial"/>
                <w:color w:val="000000" w:themeColor="text1"/>
                <w:lang w:val="es-EC"/>
              </w:rPr>
            </w:pPr>
            <w:r w:rsidRPr="008A45EA">
              <w:rPr>
                <w:rFonts w:cs="Arial"/>
                <w:color w:val="000000" w:themeColor="text1"/>
                <w:lang w:val="es-EC"/>
              </w:rPr>
              <w:t>Actividad</w:t>
            </w:r>
          </w:p>
        </w:tc>
        <w:tc>
          <w:tcPr>
            <w:tcW w:w="2940"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Responsable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596"/>
        </w:trPr>
        <w:tc>
          <w:tcPr>
            <w:cnfStyle w:val="001000000000" w:firstRow="0" w:lastRow="0" w:firstColumn="1" w:lastColumn="0" w:oddVBand="0" w:evenVBand="0" w:oddHBand="0" w:evenHBand="0" w:firstRowFirstColumn="0" w:firstRowLastColumn="0" w:lastRowFirstColumn="0" w:lastRowLastColumn="0"/>
            <w:tcW w:w="6613" w:type="dxa"/>
          </w:tcPr>
          <w:p w:rsidR="00B64423" w:rsidRPr="008A45EA" w:rsidRDefault="00B64423" w:rsidP="00A335D0">
            <w:pPr>
              <w:pStyle w:val="Prrafodelista"/>
              <w:numPr>
                <w:ilvl w:val="0"/>
                <w:numId w:val="19"/>
              </w:numPr>
              <w:spacing w:line="360" w:lineRule="auto"/>
              <w:rPr>
                <w:rFonts w:cs="Arial"/>
                <w:b w:val="0"/>
                <w:color w:val="000000" w:themeColor="text1"/>
                <w:lang w:val="es-EC"/>
              </w:rPr>
            </w:pPr>
            <w:r w:rsidRPr="008A45EA">
              <w:rPr>
                <w:rFonts w:cs="Arial"/>
                <w:b w:val="0"/>
                <w:color w:val="000000" w:themeColor="text1"/>
                <w:lang w:val="es-EC"/>
              </w:rPr>
              <w:t>Realiza informes resumidos sobre el uso de los fondos de la empresa y la situación en la que esta se encuentra.</w:t>
            </w:r>
          </w:p>
          <w:p w:rsidR="00B64423" w:rsidRPr="008A45EA" w:rsidRDefault="00B64423" w:rsidP="00A335D0">
            <w:pPr>
              <w:pStyle w:val="Prrafodelista"/>
              <w:numPr>
                <w:ilvl w:val="0"/>
                <w:numId w:val="19"/>
              </w:numPr>
              <w:spacing w:line="360" w:lineRule="auto"/>
              <w:rPr>
                <w:rFonts w:cs="Arial"/>
                <w:b w:val="0"/>
                <w:color w:val="000000" w:themeColor="text1"/>
                <w:lang w:val="es-EC"/>
              </w:rPr>
            </w:pPr>
            <w:r w:rsidRPr="008A45EA">
              <w:rPr>
                <w:rFonts w:cs="Arial"/>
                <w:b w:val="0"/>
                <w:color w:val="000000" w:themeColor="text1"/>
                <w:lang w:val="es-EC"/>
              </w:rPr>
              <w:t>Evalúa las pérdidas o ganancias en un tiempo determinado.</w:t>
            </w:r>
          </w:p>
          <w:p w:rsidR="00B64423" w:rsidRPr="008A45EA" w:rsidRDefault="00B64423" w:rsidP="00A335D0">
            <w:pPr>
              <w:pStyle w:val="Prrafodelista"/>
              <w:numPr>
                <w:ilvl w:val="0"/>
                <w:numId w:val="19"/>
              </w:numPr>
              <w:spacing w:line="360" w:lineRule="auto"/>
              <w:rPr>
                <w:rFonts w:cs="Arial"/>
                <w:b w:val="0"/>
                <w:color w:val="000000" w:themeColor="text1"/>
                <w:lang w:val="es-EC"/>
              </w:rPr>
            </w:pPr>
            <w:r w:rsidRPr="008A45EA">
              <w:rPr>
                <w:rFonts w:cs="Arial"/>
                <w:b w:val="0"/>
                <w:color w:val="000000" w:themeColor="text1"/>
                <w:lang w:val="es-EC"/>
              </w:rPr>
              <w:t>Realiza nóminas en donde se encuentra registrado los días trabajados, los salarios percibidos por los trabajadores.</w:t>
            </w:r>
          </w:p>
        </w:tc>
        <w:tc>
          <w:tcPr>
            <w:tcW w:w="2940" w:type="dxa"/>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Contador a contrato</w:t>
            </w:r>
          </w:p>
        </w:tc>
      </w:tr>
    </w:tbl>
    <w:p w:rsidR="00B64423" w:rsidRPr="008A45EA" w:rsidRDefault="00B64423" w:rsidP="00B64423">
      <w:pPr>
        <w:spacing w:after="0" w:line="240" w:lineRule="auto"/>
        <w:jc w:val="left"/>
        <w:rPr>
          <w:rFonts w:eastAsia="Calibri" w:cs="Arial"/>
          <w:color w:val="000000" w:themeColor="text1"/>
          <w:sz w:val="20"/>
          <w:szCs w:val="24"/>
        </w:rPr>
      </w:pPr>
      <w:r w:rsidRPr="008A45EA">
        <w:rPr>
          <w:rFonts w:eastAsia="Calibri" w:cs="Arial"/>
          <w:b/>
          <w:color w:val="000000" w:themeColor="text1"/>
          <w:sz w:val="20"/>
          <w:szCs w:val="24"/>
        </w:rPr>
        <w:t xml:space="preserve">Fuente: </w:t>
      </w:r>
      <w:r w:rsidRPr="008A45EA">
        <w:rPr>
          <w:rFonts w:eastAsia="Calibri" w:cs="Arial"/>
          <w:color w:val="000000" w:themeColor="text1"/>
          <w:sz w:val="20"/>
          <w:szCs w:val="24"/>
        </w:rPr>
        <w:t>Rodrigo Cachimuel</w:t>
      </w:r>
    </w:p>
    <w:p w:rsidR="00B64423" w:rsidRPr="008A45EA" w:rsidRDefault="00B64423" w:rsidP="00B64423">
      <w:pPr>
        <w:spacing w:after="0" w:line="240" w:lineRule="auto"/>
        <w:jc w:val="left"/>
        <w:rPr>
          <w:rFonts w:eastAsia="Calibri" w:cs="Arial"/>
          <w:color w:val="000000" w:themeColor="text1"/>
          <w:sz w:val="20"/>
          <w:szCs w:val="24"/>
        </w:rPr>
      </w:pPr>
      <w:r w:rsidRPr="008A45EA">
        <w:rPr>
          <w:rFonts w:eastAsia="Calibri" w:cs="Arial"/>
          <w:b/>
          <w:color w:val="000000" w:themeColor="text1"/>
          <w:sz w:val="20"/>
          <w:szCs w:val="24"/>
        </w:rPr>
        <w:t>Elaborado por:</w:t>
      </w:r>
      <w:r w:rsidRPr="008A45EA">
        <w:rPr>
          <w:rFonts w:eastAsia="Calibri" w:cs="Arial"/>
          <w:color w:val="000000" w:themeColor="text1"/>
          <w:sz w:val="20"/>
          <w:szCs w:val="24"/>
        </w:rPr>
        <w:t xml:space="preserve"> Brigitte Espín</w:t>
      </w:r>
    </w:p>
    <w:p w:rsidR="00B64423" w:rsidRPr="008A45EA" w:rsidRDefault="00B64423" w:rsidP="00B64423">
      <w:pPr>
        <w:spacing w:line="360" w:lineRule="auto"/>
        <w:rPr>
          <w:rFonts w:eastAsia="Calibri" w:cs="Arial"/>
          <w:color w:val="000000" w:themeColor="text1"/>
          <w:szCs w:val="24"/>
        </w:rPr>
      </w:pPr>
    </w:p>
    <w:p w:rsidR="002D334A" w:rsidRPr="008A45EA" w:rsidRDefault="002D334A" w:rsidP="00B64423">
      <w:pPr>
        <w:spacing w:line="360" w:lineRule="auto"/>
        <w:rPr>
          <w:rFonts w:eastAsia="Calibri" w:cs="Arial"/>
          <w:color w:val="000000" w:themeColor="text1"/>
          <w:szCs w:val="24"/>
        </w:rPr>
      </w:pPr>
    </w:p>
    <w:p w:rsidR="002D334A" w:rsidRPr="008A45EA" w:rsidRDefault="002D334A" w:rsidP="00B64423">
      <w:pPr>
        <w:spacing w:line="360" w:lineRule="auto"/>
        <w:rPr>
          <w:rFonts w:eastAsia="Calibri" w:cs="Arial"/>
          <w:color w:val="000000" w:themeColor="text1"/>
          <w:szCs w:val="24"/>
        </w:rPr>
      </w:pPr>
    </w:p>
    <w:p w:rsidR="002D334A" w:rsidRPr="008A45EA" w:rsidRDefault="002D334A" w:rsidP="00B64423">
      <w:pPr>
        <w:spacing w:line="360" w:lineRule="auto"/>
        <w:rPr>
          <w:rFonts w:eastAsia="Calibri" w:cs="Arial"/>
          <w:color w:val="000000" w:themeColor="text1"/>
          <w:szCs w:val="24"/>
        </w:rPr>
      </w:pPr>
    </w:p>
    <w:p w:rsidR="002D334A" w:rsidRPr="008A45EA" w:rsidRDefault="002D334A" w:rsidP="00B64423">
      <w:pPr>
        <w:spacing w:line="360" w:lineRule="auto"/>
        <w:rPr>
          <w:rFonts w:eastAsia="Calibri" w:cs="Arial"/>
          <w:color w:val="000000" w:themeColor="text1"/>
          <w:szCs w:val="24"/>
        </w:rPr>
      </w:pPr>
    </w:p>
    <w:p w:rsidR="00B64423" w:rsidRPr="008A45EA" w:rsidRDefault="00B64423" w:rsidP="00B64423">
      <w:pPr>
        <w:pStyle w:val="Descripcin"/>
        <w:jc w:val="center"/>
        <w:rPr>
          <w:rFonts w:eastAsia="Calibri" w:cs="Arial"/>
          <w:i w:val="0"/>
          <w:color w:val="000000" w:themeColor="text1"/>
          <w:sz w:val="24"/>
          <w:szCs w:val="24"/>
        </w:rPr>
      </w:pPr>
      <w:bookmarkStart w:id="227" w:name="_Toc15162904"/>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30</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Actividades y Responsabilidades del Jefe de Producción</w:t>
      </w:r>
      <w:bookmarkEnd w:id="227"/>
    </w:p>
    <w:tbl>
      <w:tblPr>
        <w:tblStyle w:val="Tablanormal1"/>
        <w:tblW w:w="9493" w:type="dxa"/>
        <w:tblLook w:val="04A0" w:firstRow="1" w:lastRow="0" w:firstColumn="1" w:lastColumn="0" w:noHBand="0" w:noVBand="1"/>
      </w:tblPr>
      <w:tblGrid>
        <w:gridCol w:w="6658"/>
        <w:gridCol w:w="2835"/>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6658" w:type="dxa"/>
          </w:tcPr>
          <w:p w:rsidR="00B64423" w:rsidRPr="008A45EA" w:rsidRDefault="00B64423" w:rsidP="00A335D0">
            <w:pPr>
              <w:spacing w:line="360" w:lineRule="auto"/>
              <w:jc w:val="center"/>
              <w:rPr>
                <w:rFonts w:cs="Arial"/>
                <w:color w:val="000000" w:themeColor="text1"/>
                <w:lang w:val="es-EC"/>
              </w:rPr>
            </w:pPr>
            <w:r w:rsidRPr="008A45EA">
              <w:rPr>
                <w:rFonts w:cs="Arial"/>
                <w:color w:val="000000" w:themeColor="text1"/>
                <w:lang w:val="es-EC"/>
              </w:rPr>
              <w:t>Actividad</w:t>
            </w:r>
          </w:p>
        </w:tc>
        <w:tc>
          <w:tcPr>
            <w:tcW w:w="2835"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Responsable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3541"/>
        </w:trPr>
        <w:tc>
          <w:tcPr>
            <w:cnfStyle w:val="001000000000" w:firstRow="0" w:lastRow="0" w:firstColumn="1" w:lastColumn="0" w:oddVBand="0" w:evenVBand="0" w:oddHBand="0" w:evenHBand="0" w:firstRowFirstColumn="0" w:firstRowLastColumn="0" w:lastRowFirstColumn="0" w:lastRowLastColumn="0"/>
            <w:tcW w:w="6658" w:type="dxa"/>
          </w:tcPr>
          <w:p w:rsidR="00B64423" w:rsidRPr="008A45EA" w:rsidRDefault="00B64423" w:rsidP="00A335D0">
            <w:pPr>
              <w:pStyle w:val="Prrafodelista"/>
              <w:numPr>
                <w:ilvl w:val="0"/>
                <w:numId w:val="20"/>
              </w:numPr>
              <w:spacing w:line="360" w:lineRule="auto"/>
              <w:rPr>
                <w:rFonts w:cs="Arial"/>
                <w:b w:val="0"/>
                <w:color w:val="000000" w:themeColor="text1"/>
                <w:lang w:val="es-EC"/>
              </w:rPr>
            </w:pPr>
            <w:r w:rsidRPr="008A45EA">
              <w:rPr>
                <w:rFonts w:cs="Arial"/>
                <w:b w:val="0"/>
                <w:color w:val="000000" w:themeColor="text1"/>
                <w:lang w:val="es-EC"/>
              </w:rPr>
              <w:lastRenderedPageBreak/>
              <w:t>Vigila y hacer cumplir las normas establecidas por la empresa.</w:t>
            </w:r>
          </w:p>
          <w:p w:rsidR="00B64423" w:rsidRPr="008A45EA" w:rsidRDefault="00B64423" w:rsidP="00A335D0">
            <w:pPr>
              <w:pStyle w:val="Prrafodelista"/>
              <w:numPr>
                <w:ilvl w:val="0"/>
                <w:numId w:val="20"/>
              </w:numPr>
              <w:spacing w:line="360" w:lineRule="auto"/>
              <w:rPr>
                <w:rFonts w:cs="Arial"/>
                <w:b w:val="0"/>
                <w:color w:val="000000" w:themeColor="text1"/>
                <w:lang w:val="es-EC"/>
              </w:rPr>
            </w:pPr>
            <w:r w:rsidRPr="008A45EA">
              <w:rPr>
                <w:rFonts w:cs="Arial"/>
                <w:b w:val="0"/>
                <w:color w:val="000000" w:themeColor="text1"/>
                <w:lang w:val="es-EC"/>
              </w:rPr>
              <w:t>Supervisa toda la transformación de la materia prima y material de empaque en producto terminado</w:t>
            </w:r>
          </w:p>
          <w:p w:rsidR="00B64423" w:rsidRPr="008A45EA" w:rsidRDefault="00B64423" w:rsidP="00A335D0">
            <w:pPr>
              <w:pStyle w:val="Prrafodelista"/>
              <w:numPr>
                <w:ilvl w:val="0"/>
                <w:numId w:val="20"/>
              </w:numPr>
              <w:spacing w:line="360" w:lineRule="auto"/>
              <w:rPr>
                <w:rFonts w:cs="Arial"/>
                <w:b w:val="0"/>
                <w:color w:val="000000" w:themeColor="text1"/>
                <w:lang w:val="es-EC"/>
              </w:rPr>
            </w:pPr>
            <w:r w:rsidRPr="008A45EA">
              <w:rPr>
                <w:rFonts w:cs="Arial"/>
                <w:b w:val="0"/>
                <w:color w:val="000000" w:themeColor="text1"/>
                <w:lang w:val="es-EC"/>
              </w:rPr>
              <w:t>Supervisa a cada  operario encargado de algún proceso productivo durante el ejercicio de  sus funciones.</w:t>
            </w:r>
          </w:p>
          <w:p w:rsidR="00B64423" w:rsidRPr="008A45EA" w:rsidRDefault="00B64423" w:rsidP="00A335D0">
            <w:pPr>
              <w:pStyle w:val="Prrafodelista"/>
              <w:numPr>
                <w:ilvl w:val="0"/>
                <w:numId w:val="20"/>
              </w:numPr>
              <w:spacing w:line="360" w:lineRule="auto"/>
              <w:rPr>
                <w:rFonts w:cs="Arial"/>
                <w:b w:val="0"/>
                <w:color w:val="000000" w:themeColor="text1"/>
                <w:lang w:val="es-EC"/>
              </w:rPr>
            </w:pPr>
            <w:r w:rsidRPr="008A45EA">
              <w:rPr>
                <w:rFonts w:cs="Arial"/>
                <w:b w:val="0"/>
                <w:color w:val="000000" w:themeColor="text1"/>
                <w:lang w:val="es-EC"/>
              </w:rPr>
              <w:t>Vela por la calidad de  los productos fabricados.</w:t>
            </w:r>
          </w:p>
        </w:tc>
        <w:tc>
          <w:tcPr>
            <w:tcW w:w="2835" w:type="dxa"/>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Jefe de producción</w:t>
            </w:r>
          </w:p>
        </w:tc>
      </w:tr>
    </w:tbl>
    <w:p w:rsidR="00B64423" w:rsidRPr="008A45EA" w:rsidRDefault="00B64423" w:rsidP="00B64423">
      <w:pPr>
        <w:spacing w:after="0" w:line="240" w:lineRule="auto"/>
        <w:jc w:val="left"/>
        <w:rPr>
          <w:rFonts w:eastAsia="Calibri" w:cs="Arial"/>
          <w:color w:val="000000" w:themeColor="text1"/>
          <w:sz w:val="20"/>
          <w:szCs w:val="24"/>
        </w:rPr>
      </w:pPr>
      <w:r w:rsidRPr="008A45EA">
        <w:rPr>
          <w:rFonts w:eastAsia="Calibri" w:cs="Arial"/>
          <w:b/>
          <w:color w:val="000000" w:themeColor="text1"/>
          <w:sz w:val="20"/>
          <w:szCs w:val="24"/>
        </w:rPr>
        <w:t xml:space="preserve">Fuente: </w:t>
      </w:r>
      <w:r w:rsidRPr="008A45EA">
        <w:rPr>
          <w:rFonts w:eastAsia="Calibri" w:cs="Arial"/>
          <w:color w:val="000000" w:themeColor="text1"/>
          <w:sz w:val="20"/>
          <w:szCs w:val="24"/>
        </w:rPr>
        <w:t>Rodrigo Cachimuel</w:t>
      </w:r>
    </w:p>
    <w:p w:rsidR="00B64423" w:rsidRPr="008A45EA" w:rsidRDefault="00B64423" w:rsidP="00B64423">
      <w:pPr>
        <w:spacing w:after="0" w:line="240" w:lineRule="auto"/>
        <w:jc w:val="left"/>
        <w:rPr>
          <w:rFonts w:eastAsia="Calibri" w:cs="Arial"/>
          <w:color w:val="000000" w:themeColor="text1"/>
          <w:sz w:val="20"/>
          <w:szCs w:val="24"/>
        </w:rPr>
      </w:pPr>
      <w:r w:rsidRPr="008A45EA">
        <w:rPr>
          <w:rFonts w:eastAsia="Calibri" w:cs="Arial"/>
          <w:b/>
          <w:color w:val="000000" w:themeColor="text1"/>
          <w:sz w:val="20"/>
          <w:szCs w:val="24"/>
        </w:rPr>
        <w:t>Elaborado por:</w:t>
      </w:r>
      <w:r w:rsidRPr="008A45EA">
        <w:rPr>
          <w:rFonts w:eastAsia="Calibri" w:cs="Arial"/>
          <w:color w:val="000000" w:themeColor="text1"/>
          <w:sz w:val="20"/>
          <w:szCs w:val="24"/>
        </w:rPr>
        <w:t xml:space="preserve"> Brigitte Espín</w:t>
      </w:r>
    </w:p>
    <w:p w:rsidR="00B64423" w:rsidRPr="008A45EA" w:rsidRDefault="00B64423" w:rsidP="00B64423">
      <w:pPr>
        <w:spacing w:after="0" w:line="240" w:lineRule="auto"/>
        <w:jc w:val="left"/>
        <w:rPr>
          <w:rFonts w:eastAsia="Calibri" w:cs="Arial"/>
          <w:color w:val="000000" w:themeColor="text1"/>
          <w:szCs w:val="24"/>
        </w:rPr>
      </w:pPr>
    </w:p>
    <w:p w:rsidR="00B64423" w:rsidRPr="008A45EA" w:rsidRDefault="00B64423" w:rsidP="00B64423">
      <w:pPr>
        <w:pStyle w:val="Descripcin"/>
        <w:jc w:val="center"/>
        <w:rPr>
          <w:rFonts w:eastAsia="Calibri" w:cs="Arial"/>
          <w:i w:val="0"/>
          <w:color w:val="000000" w:themeColor="text1"/>
          <w:sz w:val="24"/>
          <w:szCs w:val="24"/>
        </w:rPr>
      </w:pPr>
      <w:bookmarkStart w:id="228" w:name="_Toc15162905"/>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31</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8A45EA">
        <w:rPr>
          <w:rFonts w:cs="Arial"/>
          <w:i w:val="0"/>
          <w:color w:val="000000" w:themeColor="text1"/>
          <w:sz w:val="24"/>
        </w:rPr>
        <w:t>Actividades y Responsabilidades de los operarios</w:t>
      </w:r>
      <w:bookmarkEnd w:id="228"/>
    </w:p>
    <w:tbl>
      <w:tblPr>
        <w:tblStyle w:val="Tablanormal1"/>
        <w:tblW w:w="9425" w:type="dxa"/>
        <w:tblLook w:val="04A0" w:firstRow="1" w:lastRow="0" w:firstColumn="1" w:lastColumn="0" w:noHBand="0" w:noVBand="1"/>
      </w:tblPr>
      <w:tblGrid>
        <w:gridCol w:w="6658"/>
        <w:gridCol w:w="2767"/>
      </w:tblGrid>
      <w:tr w:rsidR="00B64423" w:rsidRPr="008A45EA" w:rsidTr="00A335D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658" w:type="dxa"/>
          </w:tcPr>
          <w:p w:rsidR="00B64423" w:rsidRPr="008A45EA" w:rsidRDefault="00B64423" w:rsidP="00A335D0">
            <w:pPr>
              <w:spacing w:line="360" w:lineRule="auto"/>
              <w:jc w:val="center"/>
              <w:rPr>
                <w:rFonts w:cs="Arial"/>
                <w:color w:val="000000" w:themeColor="text1"/>
                <w:lang w:val="es-EC"/>
              </w:rPr>
            </w:pPr>
            <w:r w:rsidRPr="008A45EA">
              <w:rPr>
                <w:rFonts w:cs="Arial"/>
                <w:color w:val="000000" w:themeColor="text1"/>
                <w:lang w:val="es-EC"/>
              </w:rPr>
              <w:t>Actividad</w:t>
            </w:r>
          </w:p>
        </w:tc>
        <w:tc>
          <w:tcPr>
            <w:tcW w:w="2767"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rPr>
            </w:pPr>
            <w:r w:rsidRPr="008A45EA">
              <w:rPr>
                <w:rFonts w:cs="Arial"/>
                <w:color w:val="000000" w:themeColor="text1"/>
                <w:lang w:val="es-EC"/>
              </w:rPr>
              <w:t>Responsable</w:t>
            </w:r>
          </w:p>
        </w:tc>
      </w:tr>
      <w:tr w:rsidR="00B64423" w:rsidRPr="008A45EA" w:rsidTr="00A335D0">
        <w:trPr>
          <w:cnfStyle w:val="000000100000" w:firstRow="0" w:lastRow="0" w:firstColumn="0" w:lastColumn="0" w:oddVBand="0" w:evenVBand="0" w:oddHBand="1" w:evenHBand="0" w:firstRowFirstColumn="0" w:firstRowLastColumn="0" w:lastRowFirstColumn="0" w:lastRowLastColumn="0"/>
          <w:trHeight w:val="2525"/>
        </w:trPr>
        <w:tc>
          <w:tcPr>
            <w:cnfStyle w:val="001000000000" w:firstRow="0" w:lastRow="0" w:firstColumn="1" w:lastColumn="0" w:oddVBand="0" w:evenVBand="0" w:oddHBand="0" w:evenHBand="0" w:firstRowFirstColumn="0" w:firstRowLastColumn="0" w:lastRowFirstColumn="0" w:lastRowLastColumn="0"/>
            <w:tcW w:w="6658" w:type="dxa"/>
          </w:tcPr>
          <w:p w:rsidR="00B64423" w:rsidRPr="008A45EA" w:rsidRDefault="00B64423" w:rsidP="00A335D0">
            <w:pPr>
              <w:pStyle w:val="Prrafodelista"/>
              <w:numPr>
                <w:ilvl w:val="0"/>
                <w:numId w:val="21"/>
              </w:numPr>
              <w:spacing w:line="360" w:lineRule="auto"/>
              <w:rPr>
                <w:rFonts w:cs="Arial"/>
                <w:b w:val="0"/>
                <w:color w:val="000000" w:themeColor="text1"/>
                <w:lang w:val="es-EC"/>
              </w:rPr>
            </w:pPr>
            <w:r w:rsidRPr="008A45EA">
              <w:rPr>
                <w:rFonts w:cs="Arial"/>
                <w:b w:val="0"/>
                <w:color w:val="000000" w:themeColor="text1"/>
                <w:lang w:val="es-EC"/>
              </w:rPr>
              <w:t>Seleccionar, ordenar y limpiar materias primas.</w:t>
            </w:r>
          </w:p>
          <w:p w:rsidR="00B64423" w:rsidRPr="008A45EA" w:rsidRDefault="00B64423" w:rsidP="00A335D0">
            <w:pPr>
              <w:pStyle w:val="Prrafodelista"/>
              <w:numPr>
                <w:ilvl w:val="0"/>
                <w:numId w:val="21"/>
              </w:numPr>
              <w:spacing w:line="360" w:lineRule="auto"/>
              <w:rPr>
                <w:rFonts w:cs="Arial"/>
                <w:b w:val="0"/>
                <w:color w:val="000000" w:themeColor="text1"/>
                <w:lang w:val="es-EC"/>
              </w:rPr>
            </w:pPr>
            <w:r w:rsidRPr="008A45EA">
              <w:rPr>
                <w:rFonts w:cs="Arial"/>
                <w:b w:val="0"/>
                <w:color w:val="000000" w:themeColor="text1"/>
                <w:lang w:val="es-EC"/>
              </w:rPr>
              <w:t xml:space="preserve">Se dedica a la transformación de la materia prima a productos terminados, </w:t>
            </w:r>
          </w:p>
          <w:p w:rsidR="00B64423" w:rsidRPr="008A45EA" w:rsidRDefault="00B64423" w:rsidP="00A335D0">
            <w:pPr>
              <w:pStyle w:val="Prrafodelista"/>
              <w:numPr>
                <w:ilvl w:val="0"/>
                <w:numId w:val="21"/>
              </w:numPr>
              <w:spacing w:line="360" w:lineRule="auto"/>
              <w:rPr>
                <w:rFonts w:cs="Arial"/>
                <w:b w:val="0"/>
                <w:color w:val="000000" w:themeColor="text1"/>
                <w:lang w:val="es-EC"/>
              </w:rPr>
            </w:pPr>
            <w:r w:rsidRPr="008A45EA">
              <w:rPr>
                <w:rFonts w:cs="Arial"/>
                <w:b w:val="0"/>
                <w:color w:val="000000" w:themeColor="text1"/>
                <w:lang w:val="es-EC"/>
              </w:rPr>
              <w:t>Trabajan con las telas debidamente cortadas para desarrollar los diseños de las blusas.</w:t>
            </w:r>
          </w:p>
          <w:p w:rsidR="00B64423" w:rsidRPr="008A45EA" w:rsidRDefault="00B64423" w:rsidP="00A335D0">
            <w:pPr>
              <w:pStyle w:val="Prrafodelista"/>
              <w:numPr>
                <w:ilvl w:val="0"/>
                <w:numId w:val="21"/>
              </w:numPr>
              <w:spacing w:line="360" w:lineRule="auto"/>
              <w:rPr>
                <w:rFonts w:cs="Arial"/>
                <w:b w:val="0"/>
                <w:color w:val="000000" w:themeColor="text1"/>
                <w:lang w:val="es-EC"/>
              </w:rPr>
            </w:pPr>
            <w:r w:rsidRPr="008A45EA">
              <w:rPr>
                <w:rFonts w:cs="Arial"/>
                <w:b w:val="0"/>
                <w:color w:val="000000" w:themeColor="text1"/>
                <w:lang w:val="es-EC"/>
              </w:rPr>
              <w:t>Realizan los moldes en las telas para bordar, cortarlos y luego empezar a ensamblar en la blusa para el acabado final.</w:t>
            </w:r>
          </w:p>
        </w:tc>
        <w:tc>
          <w:tcPr>
            <w:tcW w:w="2767"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rPr>
            </w:pPr>
            <w:r w:rsidRPr="008A45EA">
              <w:rPr>
                <w:rFonts w:cs="Arial"/>
                <w:color w:val="000000" w:themeColor="text1"/>
                <w:lang w:val="es-EC"/>
              </w:rPr>
              <w:t>Operarios</w:t>
            </w:r>
          </w:p>
        </w:tc>
      </w:tr>
    </w:tbl>
    <w:p w:rsidR="00B64423" w:rsidRPr="008A45EA" w:rsidRDefault="00B64423" w:rsidP="00B64423">
      <w:pPr>
        <w:spacing w:after="0" w:line="240" w:lineRule="auto"/>
        <w:jc w:val="left"/>
        <w:rPr>
          <w:rFonts w:eastAsia="Calibri" w:cs="Arial"/>
          <w:color w:val="000000" w:themeColor="text1"/>
          <w:sz w:val="20"/>
          <w:szCs w:val="24"/>
        </w:rPr>
      </w:pPr>
      <w:r w:rsidRPr="008A45EA">
        <w:rPr>
          <w:rFonts w:eastAsia="Calibri" w:cs="Arial"/>
          <w:b/>
          <w:color w:val="000000" w:themeColor="text1"/>
          <w:sz w:val="20"/>
          <w:szCs w:val="24"/>
        </w:rPr>
        <w:t xml:space="preserve">Fuente: </w:t>
      </w:r>
      <w:r w:rsidRPr="008A45EA">
        <w:rPr>
          <w:rFonts w:eastAsia="Calibri" w:cs="Arial"/>
          <w:color w:val="000000" w:themeColor="text1"/>
          <w:sz w:val="20"/>
          <w:szCs w:val="24"/>
        </w:rPr>
        <w:t>Rodrigo Cachimuel</w:t>
      </w:r>
    </w:p>
    <w:p w:rsidR="00B64423" w:rsidRPr="008A45EA" w:rsidRDefault="00B64423" w:rsidP="00B64423">
      <w:pPr>
        <w:spacing w:after="0" w:line="240" w:lineRule="auto"/>
        <w:jc w:val="left"/>
        <w:rPr>
          <w:rFonts w:eastAsia="Calibri" w:cs="Arial"/>
          <w:color w:val="000000" w:themeColor="text1"/>
          <w:sz w:val="20"/>
          <w:szCs w:val="24"/>
        </w:rPr>
      </w:pPr>
      <w:r w:rsidRPr="008A45EA">
        <w:rPr>
          <w:rFonts w:eastAsia="Calibri" w:cs="Arial"/>
          <w:b/>
          <w:color w:val="000000" w:themeColor="text1"/>
          <w:sz w:val="20"/>
          <w:szCs w:val="24"/>
        </w:rPr>
        <w:t>Elaborado por:</w:t>
      </w:r>
      <w:r w:rsidRPr="008A45EA">
        <w:rPr>
          <w:rFonts w:eastAsia="Calibri" w:cs="Arial"/>
          <w:color w:val="000000" w:themeColor="text1"/>
          <w:sz w:val="20"/>
          <w:szCs w:val="24"/>
        </w:rPr>
        <w:t xml:space="preserve"> Brigitte Espín</w:t>
      </w:r>
    </w:p>
    <w:p w:rsidR="00B64423" w:rsidRPr="008A45EA" w:rsidRDefault="00B64423" w:rsidP="00B64423">
      <w:pPr>
        <w:rPr>
          <w:rFonts w:cs="Arial"/>
          <w:color w:val="000000" w:themeColor="text1"/>
        </w:rPr>
      </w:pPr>
    </w:p>
    <w:p w:rsidR="00B64423" w:rsidRPr="008A45EA" w:rsidRDefault="00B64423" w:rsidP="00DD2F3A">
      <w:pPr>
        <w:pStyle w:val="Ttulo1"/>
        <w:numPr>
          <w:ilvl w:val="1"/>
          <w:numId w:val="14"/>
        </w:numPr>
        <w:rPr>
          <w:rFonts w:cs="Arial"/>
          <w:color w:val="000000" w:themeColor="text1"/>
        </w:rPr>
      </w:pPr>
      <w:bookmarkStart w:id="229" w:name="_Toc15163101"/>
      <w:r w:rsidRPr="008A45EA">
        <w:rPr>
          <w:rFonts w:cs="Arial"/>
          <w:color w:val="000000" w:themeColor="text1"/>
        </w:rPr>
        <w:t>Estrategia de Diferenciación</w:t>
      </w:r>
      <w:bookmarkEnd w:id="229"/>
    </w:p>
    <w:p w:rsidR="00B64423" w:rsidRPr="008A45EA" w:rsidRDefault="00B64423" w:rsidP="00B64423">
      <w:pPr>
        <w:spacing w:line="360" w:lineRule="auto"/>
        <w:rPr>
          <w:rFonts w:cs="Arial"/>
          <w:color w:val="000000" w:themeColor="text1"/>
          <w:lang w:eastAsia="es-EC"/>
        </w:rPr>
      </w:pPr>
      <w:r w:rsidRPr="008A45EA">
        <w:rPr>
          <w:rFonts w:cs="Arial"/>
          <w:color w:val="000000" w:themeColor="text1"/>
          <w:lang w:eastAsia="es-EC"/>
        </w:rPr>
        <w:t>Para realizar la estrategia de diferenciación de la empresa “Wasipungo” se utilizó los siguientes parámetros mencionados por Philip Kotler:</w:t>
      </w:r>
    </w:p>
    <w:p w:rsidR="00B64423" w:rsidRPr="008A45EA" w:rsidRDefault="00B64423" w:rsidP="00B64423">
      <w:pPr>
        <w:spacing w:line="360" w:lineRule="auto"/>
        <w:rPr>
          <w:rFonts w:cs="Arial"/>
          <w:color w:val="000000" w:themeColor="text1"/>
          <w:lang w:eastAsia="es-EC"/>
        </w:rPr>
      </w:pPr>
    </w:p>
    <w:p w:rsidR="00B64423" w:rsidRPr="008A45EA" w:rsidRDefault="00B64423" w:rsidP="00B64423">
      <w:pPr>
        <w:spacing w:line="360" w:lineRule="auto"/>
        <w:rPr>
          <w:rFonts w:cs="Arial"/>
          <w:color w:val="000000" w:themeColor="text1"/>
          <w:lang w:eastAsia="es-EC"/>
        </w:rPr>
      </w:pPr>
    </w:p>
    <w:p w:rsidR="00B64423" w:rsidRDefault="00B64423" w:rsidP="00B64423">
      <w:pPr>
        <w:spacing w:line="360" w:lineRule="auto"/>
        <w:rPr>
          <w:rFonts w:cs="Arial"/>
          <w:color w:val="000000" w:themeColor="text1"/>
          <w:lang w:eastAsia="es-EC"/>
        </w:rPr>
      </w:pPr>
    </w:p>
    <w:p w:rsidR="00E1300E" w:rsidRDefault="00E1300E" w:rsidP="00B64423">
      <w:pPr>
        <w:spacing w:line="360" w:lineRule="auto"/>
        <w:rPr>
          <w:rFonts w:cs="Arial"/>
          <w:color w:val="000000" w:themeColor="text1"/>
          <w:lang w:eastAsia="es-EC"/>
        </w:rPr>
      </w:pPr>
    </w:p>
    <w:p w:rsidR="00E1300E" w:rsidRPr="008A45EA" w:rsidRDefault="00E1300E" w:rsidP="00B64423">
      <w:pPr>
        <w:spacing w:line="360" w:lineRule="auto"/>
        <w:rPr>
          <w:rFonts w:cs="Arial"/>
          <w:color w:val="000000" w:themeColor="text1"/>
          <w:lang w:eastAsia="es-EC"/>
        </w:rPr>
      </w:pPr>
    </w:p>
    <w:p w:rsidR="00B64423" w:rsidRPr="008A45EA" w:rsidRDefault="00B64423" w:rsidP="00B64423">
      <w:pPr>
        <w:pStyle w:val="Descripcin"/>
        <w:jc w:val="center"/>
        <w:rPr>
          <w:rFonts w:cs="Arial"/>
          <w:i w:val="0"/>
          <w:color w:val="000000" w:themeColor="text1"/>
          <w:sz w:val="36"/>
        </w:rPr>
      </w:pPr>
      <w:bookmarkStart w:id="230" w:name="_Toc15162906"/>
      <w:r w:rsidRPr="008A45EA">
        <w:rPr>
          <w:rFonts w:cs="Arial"/>
          <w:b/>
          <w:i w:val="0"/>
          <w:color w:val="000000" w:themeColor="text1"/>
          <w:sz w:val="24"/>
        </w:rPr>
        <w:lastRenderedPageBreak/>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32</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Tabla de diferenciación</w:t>
      </w:r>
      <w:bookmarkEnd w:id="230"/>
    </w:p>
    <w:tbl>
      <w:tblPr>
        <w:tblStyle w:val="Tablanormal1"/>
        <w:tblW w:w="9525" w:type="dxa"/>
        <w:tblLook w:val="04A0" w:firstRow="1" w:lastRow="0" w:firstColumn="1" w:lastColumn="0" w:noHBand="0" w:noVBand="1"/>
      </w:tblPr>
      <w:tblGrid>
        <w:gridCol w:w="3272"/>
        <w:gridCol w:w="2909"/>
        <w:gridCol w:w="3344"/>
      </w:tblGrid>
      <w:tr w:rsidR="00B64423" w:rsidRPr="008A45EA" w:rsidTr="00E1300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72" w:type="dxa"/>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Estrategia</w:t>
            </w:r>
          </w:p>
        </w:tc>
        <w:tc>
          <w:tcPr>
            <w:tcW w:w="2909"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Definición</w:t>
            </w:r>
          </w:p>
        </w:tc>
        <w:tc>
          <w:tcPr>
            <w:tcW w:w="3344"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Características</w:t>
            </w:r>
          </w:p>
        </w:tc>
      </w:tr>
      <w:tr w:rsidR="00B64423" w:rsidRPr="008A45EA" w:rsidTr="00E1300E">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3272" w:type="dxa"/>
          </w:tcPr>
          <w:p w:rsidR="00B64423" w:rsidRPr="008A45EA" w:rsidRDefault="00B64423" w:rsidP="00A335D0">
            <w:pPr>
              <w:spacing w:line="360" w:lineRule="auto"/>
              <w:rPr>
                <w:rFonts w:cs="Arial"/>
                <w:color w:val="000000" w:themeColor="text1"/>
                <w:lang w:val="es-EC" w:eastAsia="es-EC"/>
              </w:rPr>
            </w:pPr>
            <w:r w:rsidRPr="008A45EA">
              <w:rPr>
                <w:rFonts w:cs="Arial"/>
                <w:color w:val="000000" w:themeColor="text1"/>
                <w:lang w:val="es-EC" w:eastAsia="es-EC"/>
              </w:rPr>
              <w:t>Producto</w:t>
            </w:r>
          </w:p>
        </w:tc>
        <w:tc>
          <w:tcPr>
            <w:tcW w:w="2909"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Características físicas del producto.</w:t>
            </w:r>
          </w:p>
        </w:tc>
        <w:tc>
          <w:tcPr>
            <w:tcW w:w="3344"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Bordado a mano, pedrería fina, accesorios en tendencia, encajes exclusivos.</w:t>
            </w:r>
          </w:p>
        </w:tc>
      </w:tr>
      <w:tr w:rsidR="00B64423" w:rsidRPr="008A45EA" w:rsidTr="00E1300E">
        <w:trPr>
          <w:trHeight w:val="905"/>
        </w:trPr>
        <w:tc>
          <w:tcPr>
            <w:cnfStyle w:val="001000000000" w:firstRow="0" w:lastRow="0" w:firstColumn="1" w:lastColumn="0" w:oddVBand="0" w:evenVBand="0" w:oddHBand="0" w:evenHBand="0" w:firstRowFirstColumn="0" w:firstRowLastColumn="0" w:lastRowFirstColumn="0" w:lastRowLastColumn="0"/>
            <w:tcW w:w="3272" w:type="dxa"/>
          </w:tcPr>
          <w:p w:rsidR="00B64423" w:rsidRPr="008A45EA" w:rsidRDefault="00B64423" w:rsidP="00A335D0">
            <w:pPr>
              <w:spacing w:line="360" w:lineRule="auto"/>
              <w:rPr>
                <w:rFonts w:cs="Arial"/>
                <w:color w:val="000000" w:themeColor="text1"/>
                <w:lang w:val="es-EC" w:eastAsia="es-EC"/>
              </w:rPr>
            </w:pPr>
            <w:r w:rsidRPr="008A45EA">
              <w:rPr>
                <w:rFonts w:cs="Arial"/>
                <w:color w:val="000000" w:themeColor="text1"/>
                <w:lang w:val="es-EC" w:eastAsia="es-EC"/>
              </w:rPr>
              <w:t>Personal</w:t>
            </w:r>
          </w:p>
        </w:tc>
        <w:tc>
          <w:tcPr>
            <w:tcW w:w="2909"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Rendimiento del producto.</w:t>
            </w:r>
          </w:p>
        </w:tc>
        <w:tc>
          <w:tcPr>
            <w:tcW w:w="3344"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Productos de calidad que brindan seguridad y fidelidad al cliente.</w:t>
            </w:r>
          </w:p>
        </w:tc>
      </w:tr>
      <w:tr w:rsidR="00B64423" w:rsidRPr="008A45EA" w:rsidTr="00E1300E">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3272" w:type="dxa"/>
          </w:tcPr>
          <w:p w:rsidR="00B64423" w:rsidRPr="008A45EA" w:rsidRDefault="00B64423" w:rsidP="00A335D0">
            <w:pPr>
              <w:spacing w:line="360" w:lineRule="auto"/>
              <w:rPr>
                <w:rFonts w:cs="Arial"/>
                <w:color w:val="000000" w:themeColor="text1"/>
                <w:lang w:val="es-EC" w:eastAsia="es-EC"/>
              </w:rPr>
            </w:pPr>
            <w:r w:rsidRPr="008A45EA">
              <w:rPr>
                <w:rFonts w:cs="Arial"/>
                <w:color w:val="000000" w:themeColor="text1"/>
                <w:lang w:val="es-EC" w:eastAsia="es-EC"/>
              </w:rPr>
              <w:t>Imagen</w:t>
            </w:r>
          </w:p>
        </w:tc>
        <w:tc>
          <w:tcPr>
            <w:tcW w:w="2909"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Complementos al producto.</w:t>
            </w:r>
          </w:p>
        </w:tc>
        <w:tc>
          <w:tcPr>
            <w:tcW w:w="3344" w:type="dxa"/>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Servicio postventa, para conocer la satisfacción que tiene el cliente.</w:t>
            </w:r>
          </w:p>
        </w:tc>
      </w:tr>
      <w:tr w:rsidR="00B64423" w:rsidRPr="008A45EA" w:rsidTr="00E1300E">
        <w:trPr>
          <w:trHeight w:val="432"/>
        </w:trPr>
        <w:tc>
          <w:tcPr>
            <w:cnfStyle w:val="001000000000" w:firstRow="0" w:lastRow="0" w:firstColumn="1" w:lastColumn="0" w:oddVBand="0" w:evenVBand="0" w:oddHBand="0" w:evenHBand="0" w:firstRowFirstColumn="0" w:firstRowLastColumn="0" w:lastRowFirstColumn="0" w:lastRowLastColumn="0"/>
            <w:tcW w:w="3272" w:type="dxa"/>
          </w:tcPr>
          <w:p w:rsidR="00B64423" w:rsidRPr="008A45EA" w:rsidRDefault="00B64423" w:rsidP="00A335D0">
            <w:pPr>
              <w:spacing w:line="360" w:lineRule="auto"/>
              <w:rPr>
                <w:rFonts w:cs="Arial"/>
                <w:color w:val="000000" w:themeColor="text1"/>
                <w:lang w:val="es-EC" w:eastAsia="es-EC"/>
              </w:rPr>
            </w:pPr>
            <w:r w:rsidRPr="008A45EA">
              <w:rPr>
                <w:rFonts w:cs="Arial"/>
                <w:color w:val="000000" w:themeColor="text1"/>
                <w:lang w:val="es-EC" w:eastAsia="es-EC"/>
              </w:rPr>
              <w:t>Canal</w:t>
            </w:r>
          </w:p>
        </w:tc>
        <w:tc>
          <w:tcPr>
            <w:tcW w:w="2909"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Aspectos intangibles.</w:t>
            </w:r>
          </w:p>
        </w:tc>
        <w:tc>
          <w:tcPr>
            <w:tcW w:w="3344" w:type="dxa"/>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Diseños exclusivos, innovadores y personalizados de acuerdo  a los gustos y deseos del cliente.</w:t>
            </w:r>
          </w:p>
        </w:tc>
      </w:tr>
    </w:tbl>
    <w:p w:rsidR="00B64423" w:rsidRPr="00C94ADC" w:rsidRDefault="00B64423" w:rsidP="00B64423">
      <w:pPr>
        <w:spacing w:after="0" w:line="240" w:lineRule="auto"/>
        <w:rPr>
          <w:rFonts w:cs="Arial"/>
          <w:color w:val="000000" w:themeColor="text1"/>
          <w:sz w:val="22"/>
          <w:lang w:eastAsia="es-EC"/>
        </w:rPr>
      </w:pPr>
      <w:r w:rsidRPr="00C94ADC">
        <w:rPr>
          <w:rFonts w:cs="Arial"/>
          <w:b/>
          <w:color w:val="000000" w:themeColor="text1"/>
          <w:sz w:val="22"/>
          <w:lang w:eastAsia="es-EC"/>
        </w:rPr>
        <w:t>Elaborado por:</w:t>
      </w:r>
      <w:r w:rsidRPr="00C94ADC">
        <w:rPr>
          <w:rFonts w:cs="Arial"/>
          <w:color w:val="000000" w:themeColor="text1"/>
          <w:sz w:val="22"/>
          <w:lang w:eastAsia="es-EC"/>
        </w:rPr>
        <w:t xml:space="preserve"> Brigitte Espín</w:t>
      </w:r>
    </w:p>
    <w:p w:rsidR="00B64423" w:rsidRPr="008A45EA" w:rsidRDefault="00B64423" w:rsidP="00B64423">
      <w:pPr>
        <w:spacing w:after="0" w:line="240" w:lineRule="auto"/>
        <w:rPr>
          <w:rFonts w:cs="Arial"/>
          <w:color w:val="000000" w:themeColor="text1"/>
          <w:lang w:eastAsia="es-EC"/>
        </w:rPr>
      </w:pPr>
    </w:p>
    <w:p w:rsidR="00B64423" w:rsidRPr="008A45EA" w:rsidRDefault="00B64423" w:rsidP="00B64423">
      <w:pPr>
        <w:spacing w:line="360" w:lineRule="auto"/>
        <w:rPr>
          <w:rFonts w:cs="Arial"/>
          <w:b/>
          <w:color w:val="000000" w:themeColor="text1"/>
          <w:lang w:eastAsia="es-EC"/>
        </w:rPr>
      </w:pPr>
      <w:r w:rsidRPr="008A45EA">
        <w:rPr>
          <w:rFonts w:cs="Arial"/>
          <w:b/>
          <w:color w:val="000000" w:themeColor="text1"/>
          <w:lang w:eastAsia="es-EC"/>
        </w:rPr>
        <w:t>Análisis:</w:t>
      </w:r>
    </w:p>
    <w:p w:rsidR="00B64423" w:rsidRPr="008A45EA" w:rsidRDefault="00B64423" w:rsidP="00B64423">
      <w:pPr>
        <w:spacing w:line="360" w:lineRule="auto"/>
        <w:rPr>
          <w:rFonts w:cs="Arial"/>
          <w:color w:val="000000" w:themeColor="text1"/>
          <w:lang w:eastAsia="es-EC"/>
        </w:rPr>
      </w:pPr>
      <w:r w:rsidRPr="008A45EA">
        <w:rPr>
          <w:rFonts w:cs="Arial"/>
          <w:color w:val="000000" w:themeColor="text1"/>
          <w:lang w:eastAsia="es-EC"/>
        </w:rPr>
        <w:t>En base a la información recolectada, se llegó a la conclusión que la empresa tendrá una diferenciación respecto al producto, ya que la empresa se diferencia por las características que tiene el este  con relación al detalle que se brinda a cada de uno de los clientes, por ende los productos son personalizados y de buena calidad  marcando diferencia en exclusividad.</w:t>
      </w:r>
    </w:p>
    <w:p w:rsidR="00B64423" w:rsidRPr="008A45EA" w:rsidRDefault="00B64423" w:rsidP="00DD2F3A">
      <w:pPr>
        <w:pStyle w:val="Ttulo2"/>
        <w:numPr>
          <w:ilvl w:val="2"/>
          <w:numId w:val="14"/>
        </w:numPr>
        <w:rPr>
          <w:rFonts w:cs="Arial"/>
          <w:color w:val="000000" w:themeColor="text1"/>
        </w:rPr>
      </w:pPr>
      <w:bookmarkStart w:id="231" w:name="_Toc15163102"/>
      <w:r w:rsidRPr="008A45EA">
        <w:rPr>
          <w:rFonts w:cs="Arial"/>
          <w:color w:val="000000" w:themeColor="text1"/>
        </w:rPr>
        <w:t>Plan de Acción</w:t>
      </w:r>
      <w:bookmarkEnd w:id="231"/>
    </w:p>
    <w:p w:rsidR="00B64423" w:rsidRDefault="00B64423" w:rsidP="00B64423">
      <w:pPr>
        <w:spacing w:line="360" w:lineRule="auto"/>
        <w:rPr>
          <w:rFonts w:cs="Arial"/>
          <w:color w:val="000000" w:themeColor="text1"/>
        </w:rPr>
      </w:pPr>
      <w:r w:rsidRPr="008A45EA">
        <w:rPr>
          <w:rFonts w:cs="Arial"/>
          <w:color w:val="000000" w:themeColor="text1"/>
        </w:rPr>
        <w:t>A continuación se presenta un plan de acción, diseñado para ser aplicado a la elaboración del producto con carácter diferenciador respondiendo a las necesidades y deseos de los clientes.</w:t>
      </w:r>
    </w:p>
    <w:p w:rsidR="00C94ADC" w:rsidRDefault="008414C9" w:rsidP="00B64423">
      <w:pPr>
        <w:spacing w:line="360" w:lineRule="auto"/>
        <w:rPr>
          <w:rFonts w:cs="Arial"/>
          <w:b/>
          <w:color w:val="000000" w:themeColor="text1"/>
        </w:rPr>
      </w:pPr>
      <w:r>
        <w:rPr>
          <w:rFonts w:cs="Arial"/>
          <w:b/>
          <w:color w:val="000000" w:themeColor="text1"/>
        </w:rPr>
        <w:t>Objetivo:</w:t>
      </w:r>
    </w:p>
    <w:p w:rsidR="00E1300E" w:rsidRDefault="008414C9" w:rsidP="00B64423">
      <w:pPr>
        <w:spacing w:line="360" w:lineRule="auto"/>
        <w:rPr>
          <w:rFonts w:cs="Arial"/>
          <w:color w:val="000000" w:themeColor="text1"/>
        </w:rPr>
      </w:pPr>
      <w:r w:rsidRPr="008414C9">
        <w:rPr>
          <w:rFonts w:cs="Arial"/>
          <w:color w:val="000000" w:themeColor="text1"/>
        </w:rPr>
        <w:t>Distribuir de una manera efectiva el producto creado a los consumidores para que satisfaga una necesidad</w:t>
      </w:r>
      <w:r w:rsidR="001E6A09">
        <w:rPr>
          <w:rFonts w:cs="Arial"/>
          <w:color w:val="000000" w:themeColor="text1"/>
        </w:rPr>
        <w:t>.</w:t>
      </w:r>
    </w:p>
    <w:p w:rsidR="001E6A09" w:rsidRPr="008A45EA" w:rsidRDefault="001E6A09" w:rsidP="00B64423">
      <w:pPr>
        <w:spacing w:line="360" w:lineRule="auto"/>
        <w:rPr>
          <w:rFonts w:cs="Arial"/>
          <w:color w:val="000000" w:themeColor="text1"/>
        </w:rPr>
      </w:pPr>
    </w:p>
    <w:p w:rsidR="00B64423" w:rsidRPr="008A45EA" w:rsidRDefault="00B64423" w:rsidP="00B64423">
      <w:pPr>
        <w:pStyle w:val="Descripcin"/>
        <w:jc w:val="center"/>
        <w:rPr>
          <w:rFonts w:cs="Arial"/>
          <w:i w:val="0"/>
          <w:color w:val="000000" w:themeColor="text1"/>
          <w:sz w:val="36"/>
        </w:rPr>
      </w:pPr>
      <w:bookmarkStart w:id="232" w:name="_Toc15162907"/>
      <w:r w:rsidRPr="008A45EA">
        <w:rPr>
          <w:rFonts w:cs="Arial"/>
          <w:b/>
          <w:i w:val="0"/>
          <w:color w:val="000000" w:themeColor="text1"/>
          <w:sz w:val="24"/>
        </w:rPr>
        <w:lastRenderedPageBreak/>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33</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 xml:space="preserve"> Plan de acción</w:t>
      </w:r>
      <w:r w:rsidR="005A0C79">
        <w:rPr>
          <w:rFonts w:cs="Arial"/>
          <w:i w:val="0"/>
          <w:color w:val="000000" w:themeColor="text1"/>
          <w:sz w:val="24"/>
        </w:rPr>
        <w:t xml:space="preserve"> N° 1</w:t>
      </w:r>
      <w:bookmarkEnd w:id="232"/>
    </w:p>
    <w:tbl>
      <w:tblPr>
        <w:tblStyle w:val="Tablanormal1"/>
        <w:tblW w:w="9329" w:type="dxa"/>
        <w:tblLayout w:type="fixed"/>
        <w:tblLook w:val="04A0" w:firstRow="1" w:lastRow="0" w:firstColumn="1" w:lastColumn="0" w:noHBand="0" w:noVBand="1"/>
      </w:tblPr>
      <w:tblGrid>
        <w:gridCol w:w="606"/>
        <w:gridCol w:w="1684"/>
        <w:gridCol w:w="2141"/>
        <w:gridCol w:w="1801"/>
        <w:gridCol w:w="1261"/>
        <w:gridCol w:w="1836"/>
      </w:tblGrid>
      <w:tr w:rsidR="00DD548F" w:rsidRPr="008A45EA" w:rsidTr="00C94ADC">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606" w:type="dxa"/>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N°</w:t>
            </w:r>
          </w:p>
        </w:tc>
        <w:tc>
          <w:tcPr>
            <w:tcW w:w="1684"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Acciones</w:t>
            </w:r>
          </w:p>
        </w:tc>
        <w:tc>
          <w:tcPr>
            <w:tcW w:w="2141"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Responsables</w:t>
            </w:r>
          </w:p>
        </w:tc>
        <w:tc>
          <w:tcPr>
            <w:tcW w:w="1801"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Participantes</w:t>
            </w:r>
          </w:p>
        </w:tc>
        <w:tc>
          <w:tcPr>
            <w:tcW w:w="1261"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Periodos</w:t>
            </w:r>
          </w:p>
        </w:tc>
        <w:tc>
          <w:tcPr>
            <w:tcW w:w="1836" w:type="dxa"/>
          </w:tcPr>
          <w:p w:rsidR="00B64423" w:rsidRPr="008A45EA" w:rsidRDefault="00B64423" w:rsidP="00A335D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Presupuesto</w:t>
            </w:r>
          </w:p>
        </w:tc>
      </w:tr>
      <w:tr w:rsidR="00DD548F" w:rsidRPr="008A45EA" w:rsidTr="00C94ADC">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1</w:t>
            </w:r>
          </w:p>
        </w:tc>
        <w:tc>
          <w:tcPr>
            <w:tcW w:w="1684"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themeColor="text1"/>
                <w:lang w:val="es-EC" w:eastAsia="es-EC"/>
              </w:rPr>
            </w:pPr>
            <w:r w:rsidRPr="008A45EA">
              <w:rPr>
                <w:rFonts w:cs="Arial"/>
                <w:b/>
                <w:color w:val="000000" w:themeColor="text1"/>
                <w:lang w:val="es-EC" w:eastAsia="es-EC"/>
              </w:rPr>
              <w:t>Planeación del proceso del producto</w:t>
            </w:r>
          </w:p>
        </w:tc>
        <w:tc>
          <w:tcPr>
            <w:tcW w:w="214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Rodrigo Cachimuel</w:t>
            </w:r>
          </w:p>
        </w:tc>
        <w:tc>
          <w:tcPr>
            <w:tcW w:w="180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Operarios de la empresa</w:t>
            </w:r>
          </w:p>
        </w:tc>
        <w:tc>
          <w:tcPr>
            <w:tcW w:w="1261"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12 - 13 de Agosto de 2019.</w:t>
            </w:r>
          </w:p>
        </w:tc>
        <w:tc>
          <w:tcPr>
            <w:tcW w:w="1836"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$0,00</w:t>
            </w:r>
          </w:p>
        </w:tc>
      </w:tr>
      <w:tr w:rsidR="00DD548F" w:rsidRPr="008A45EA" w:rsidTr="00C94ADC">
        <w:trPr>
          <w:trHeight w:val="2287"/>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2</w:t>
            </w:r>
          </w:p>
        </w:tc>
        <w:tc>
          <w:tcPr>
            <w:tcW w:w="1684"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Compra de materia prima de calidad (telas, hijos, encajes y accesorios).</w:t>
            </w:r>
          </w:p>
        </w:tc>
        <w:tc>
          <w:tcPr>
            <w:tcW w:w="214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Rodrigo Cachimuel</w:t>
            </w:r>
          </w:p>
        </w:tc>
        <w:tc>
          <w:tcPr>
            <w:tcW w:w="180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 xml:space="preserve">Gerente General </w:t>
            </w:r>
          </w:p>
        </w:tc>
        <w:tc>
          <w:tcPr>
            <w:tcW w:w="1261"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14 - 02 de Septiembre de 2019.</w:t>
            </w:r>
          </w:p>
        </w:tc>
        <w:tc>
          <w:tcPr>
            <w:tcW w:w="1836" w:type="dxa"/>
            <w:vAlign w:val="center"/>
          </w:tcPr>
          <w:p w:rsidR="00B64423" w:rsidRPr="008A45EA" w:rsidRDefault="00C94ADC"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Pr>
                <w:rFonts w:cs="Arial"/>
                <w:color w:val="000000" w:themeColor="text1"/>
                <w:lang w:val="es-EC" w:eastAsia="es-EC"/>
              </w:rPr>
              <w:t>$40</w:t>
            </w:r>
          </w:p>
        </w:tc>
      </w:tr>
      <w:tr w:rsidR="00DD548F" w:rsidRPr="008A45EA" w:rsidTr="00C94ADC">
        <w:trPr>
          <w:cnfStyle w:val="000000100000" w:firstRow="0" w:lastRow="0" w:firstColumn="0" w:lastColumn="0" w:oddVBand="0" w:evenVBand="0" w:oddHBand="1" w:evenHBand="0" w:firstRowFirstColumn="0" w:firstRowLastColumn="0" w:lastRowFirstColumn="0" w:lastRowLastColumn="0"/>
          <w:trHeight w:val="1626"/>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3</w:t>
            </w:r>
          </w:p>
        </w:tc>
        <w:tc>
          <w:tcPr>
            <w:tcW w:w="1684"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Elaboración de la muestra de pre-producción.</w:t>
            </w:r>
          </w:p>
        </w:tc>
        <w:tc>
          <w:tcPr>
            <w:tcW w:w="214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Jefe de Producción</w:t>
            </w:r>
          </w:p>
        </w:tc>
        <w:tc>
          <w:tcPr>
            <w:tcW w:w="180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Operarios</w:t>
            </w:r>
          </w:p>
        </w:tc>
        <w:tc>
          <w:tcPr>
            <w:tcW w:w="1261"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03 – 07 de Septiembre de 2019.</w:t>
            </w:r>
          </w:p>
        </w:tc>
        <w:tc>
          <w:tcPr>
            <w:tcW w:w="1836"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$5,00</w:t>
            </w:r>
          </w:p>
        </w:tc>
      </w:tr>
      <w:tr w:rsidR="00DD548F" w:rsidRPr="008A45EA" w:rsidTr="00C94ADC">
        <w:trPr>
          <w:trHeight w:val="1287"/>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4</w:t>
            </w:r>
          </w:p>
        </w:tc>
        <w:tc>
          <w:tcPr>
            <w:tcW w:w="1684"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Aprobación del cliente.</w:t>
            </w:r>
          </w:p>
        </w:tc>
        <w:tc>
          <w:tcPr>
            <w:tcW w:w="214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Vendedor</w:t>
            </w:r>
          </w:p>
        </w:tc>
        <w:tc>
          <w:tcPr>
            <w:tcW w:w="180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Cliente</w:t>
            </w:r>
          </w:p>
        </w:tc>
        <w:tc>
          <w:tcPr>
            <w:tcW w:w="1261"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9 de Septiembre de 2019.</w:t>
            </w:r>
          </w:p>
        </w:tc>
        <w:tc>
          <w:tcPr>
            <w:tcW w:w="1836"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$0,00</w:t>
            </w:r>
          </w:p>
        </w:tc>
      </w:tr>
      <w:tr w:rsidR="00DD548F" w:rsidRPr="008A45EA" w:rsidTr="00C94ADC">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5</w:t>
            </w:r>
          </w:p>
        </w:tc>
        <w:tc>
          <w:tcPr>
            <w:tcW w:w="1684"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Corte de tela.</w:t>
            </w:r>
          </w:p>
        </w:tc>
        <w:tc>
          <w:tcPr>
            <w:tcW w:w="214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Jefe de producción</w:t>
            </w:r>
          </w:p>
        </w:tc>
        <w:tc>
          <w:tcPr>
            <w:tcW w:w="180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Operarios</w:t>
            </w:r>
          </w:p>
        </w:tc>
        <w:tc>
          <w:tcPr>
            <w:tcW w:w="1261"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10 de Septiembre de 2019.</w:t>
            </w:r>
          </w:p>
        </w:tc>
        <w:tc>
          <w:tcPr>
            <w:tcW w:w="1836"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$5,00</w:t>
            </w:r>
          </w:p>
        </w:tc>
      </w:tr>
      <w:tr w:rsidR="00DD548F" w:rsidRPr="008A45EA" w:rsidTr="00C94ADC">
        <w:trPr>
          <w:trHeight w:val="1626"/>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6</w:t>
            </w:r>
          </w:p>
        </w:tc>
        <w:tc>
          <w:tcPr>
            <w:tcW w:w="1684"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Bordado a mano.</w:t>
            </w:r>
          </w:p>
        </w:tc>
        <w:tc>
          <w:tcPr>
            <w:tcW w:w="214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Jefe de Producción</w:t>
            </w:r>
          </w:p>
        </w:tc>
        <w:tc>
          <w:tcPr>
            <w:tcW w:w="180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Operarios</w:t>
            </w:r>
          </w:p>
        </w:tc>
        <w:tc>
          <w:tcPr>
            <w:tcW w:w="1261"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 xml:space="preserve">11 – 23  de Septiembre de 2019. </w:t>
            </w:r>
          </w:p>
        </w:tc>
        <w:tc>
          <w:tcPr>
            <w:tcW w:w="1836" w:type="dxa"/>
            <w:vAlign w:val="center"/>
          </w:tcPr>
          <w:p w:rsidR="00B64423" w:rsidRPr="008A45EA" w:rsidRDefault="00DD548F"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Pr>
                <w:rFonts w:cs="Arial"/>
                <w:color w:val="000000" w:themeColor="text1"/>
                <w:lang w:val="es-EC" w:eastAsia="es-EC"/>
              </w:rPr>
              <w:t>$15</w:t>
            </w:r>
            <w:r w:rsidR="00B64423" w:rsidRPr="008A45EA">
              <w:rPr>
                <w:rFonts w:cs="Arial"/>
                <w:color w:val="000000" w:themeColor="text1"/>
                <w:lang w:val="es-EC" w:eastAsia="es-EC"/>
              </w:rPr>
              <w:t>,00</w:t>
            </w:r>
          </w:p>
        </w:tc>
      </w:tr>
      <w:tr w:rsidR="00DD548F" w:rsidRPr="008A45EA" w:rsidTr="00C94ADC">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7</w:t>
            </w:r>
          </w:p>
        </w:tc>
        <w:tc>
          <w:tcPr>
            <w:tcW w:w="1684"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 xml:space="preserve">Unión de las partes </w:t>
            </w:r>
            <w:r w:rsidRPr="008A45EA">
              <w:rPr>
                <w:rFonts w:cs="Arial"/>
                <w:color w:val="000000" w:themeColor="text1"/>
                <w:lang w:val="es-EC" w:eastAsia="es-EC"/>
              </w:rPr>
              <w:lastRenderedPageBreak/>
              <w:t>delantera y trasera.</w:t>
            </w:r>
          </w:p>
        </w:tc>
        <w:tc>
          <w:tcPr>
            <w:tcW w:w="214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lastRenderedPageBreak/>
              <w:t>Jefe de Producción</w:t>
            </w:r>
          </w:p>
        </w:tc>
        <w:tc>
          <w:tcPr>
            <w:tcW w:w="180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Operarios</w:t>
            </w:r>
          </w:p>
        </w:tc>
        <w:tc>
          <w:tcPr>
            <w:tcW w:w="1261"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24 de Septiemb</w:t>
            </w:r>
            <w:r w:rsidRPr="008A45EA">
              <w:rPr>
                <w:rFonts w:cs="Arial"/>
                <w:color w:val="000000" w:themeColor="text1"/>
                <w:lang w:val="es-EC" w:eastAsia="es-EC"/>
              </w:rPr>
              <w:lastRenderedPageBreak/>
              <w:t>re de 2019.</w:t>
            </w:r>
          </w:p>
        </w:tc>
        <w:tc>
          <w:tcPr>
            <w:tcW w:w="1836" w:type="dxa"/>
            <w:vAlign w:val="center"/>
          </w:tcPr>
          <w:p w:rsidR="00B64423" w:rsidRPr="008A45EA" w:rsidRDefault="00DD548F"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Pr>
                <w:rFonts w:cs="Arial"/>
                <w:color w:val="000000" w:themeColor="text1"/>
                <w:lang w:val="es-EC" w:eastAsia="es-EC"/>
              </w:rPr>
              <w:lastRenderedPageBreak/>
              <w:t>$1</w:t>
            </w:r>
            <w:r w:rsidR="00B64423" w:rsidRPr="008A45EA">
              <w:rPr>
                <w:rFonts w:cs="Arial"/>
                <w:color w:val="000000" w:themeColor="text1"/>
                <w:lang w:val="es-EC" w:eastAsia="es-EC"/>
              </w:rPr>
              <w:t>,00</w:t>
            </w:r>
          </w:p>
        </w:tc>
      </w:tr>
      <w:tr w:rsidR="00DD548F" w:rsidRPr="008A45EA" w:rsidTr="00C94ADC">
        <w:trPr>
          <w:trHeight w:val="1287"/>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lastRenderedPageBreak/>
              <w:t>8</w:t>
            </w:r>
          </w:p>
        </w:tc>
        <w:tc>
          <w:tcPr>
            <w:tcW w:w="1684"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Unión de las mangas.</w:t>
            </w:r>
          </w:p>
        </w:tc>
        <w:tc>
          <w:tcPr>
            <w:tcW w:w="214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Jefe de Producción</w:t>
            </w:r>
          </w:p>
        </w:tc>
        <w:tc>
          <w:tcPr>
            <w:tcW w:w="180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Operarios</w:t>
            </w:r>
          </w:p>
        </w:tc>
        <w:tc>
          <w:tcPr>
            <w:tcW w:w="1261"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24 de Septiembre de 2019.</w:t>
            </w:r>
          </w:p>
        </w:tc>
        <w:tc>
          <w:tcPr>
            <w:tcW w:w="1836" w:type="dxa"/>
            <w:vAlign w:val="center"/>
          </w:tcPr>
          <w:p w:rsidR="00B64423" w:rsidRPr="008A45EA" w:rsidRDefault="00DD548F"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Pr>
                <w:rFonts w:cs="Arial"/>
                <w:color w:val="000000" w:themeColor="text1"/>
                <w:lang w:val="es-EC" w:eastAsia="es-EC"/>
              </w:rPr>
              <w:t>$1</w:t>
            </w:r>
            <w:r w:rsidR="00B64423" w:rsidRPr="008A45EA">
              <w:rPr>
                <w:rFonts w:cs="Arial"/>
                <w:color w:val="000000" w:themeColor="text1"/>
                <w:lang w:val="es-EC" w:eastAsia="es-EC"/>
              </w:rPr>
              <w:t>,00</w:t>
            </w:r>
          </w:p>
        </w:tc>
      </w:tr>
      <w:tr w:rsidR="00DD548F" w:rsidRPr="008A45EA" w:rsidTr="00C94ADC">
        <w:trPr>
          <w:cnfStyle w:val="000000100000" w:firstRow="0" w:lastRow="0" w:firstColumn="0" w:lastColumn="0" w:oddVBand="0" w:evenVBand="0" w:oddHBand="1" w:evenHBand="0" w:firstRowFirstColumn="0" w:firstRowLastColumn="0" w:lastRowFirstColumn="0" w:lastRowLastColumn="0"/>
          <w:trHeight w:val="2270"/>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9</w:t>
            </w:r>
          </w:p>
        </w:tc>
        <w:tc>
          <w:tcPr>
            <w:tcW w:w="1684"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Colocar pedrería y accesorios decorativos según los requisitos del cliente.</w:t>
            </w:r>
          </w:p>
        </w:tc>
        <w:tc>
          <w:tcPr>
            <w:tcW w:w="214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Jefe de producción</w:t>
            </w:r>
          </w:p>
        </w:tc>
        <w:tc>
          <w:tcPr>
            <w:tcW w:w="1801" w:type="dxa"/>
            <w:vAlign w:val="center"/>
          </w:tcPr>
          <w:p w:rsidR="00B64423" w:rsidRPr="008A45EA" w:rsidRDefault="00B64423"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Operarios</w:t>
            </w:r>
          </w:p>
        </w:tc>
        <w:tc>
          <w:tcPr>
            <w:tcW w:w="1261" w:type="dxa"/>
            <w:vAlign w:val="center"/>
          </w:tcPr>
          <w:p w:rsidR="00B64423" w:rsidRPr="008A45EA" w:rsidRDefault="00B64423" w:rsidP="00A335D0">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25 – 26 de Septiembre de 2019.</w:t>
            </w:r>
          </w:p>
        </w:tc>
        <w:tc>
          <w:tcPr>
            <w:tcW w:w="1836" w:type="dxa"/>
            <w:vAlign w:val="center"/>
          </w:tcPr>
          <w:p w:rsidR="00B64423" w:rsidRPr="008A45EA" w:rsidRDefault="00C94ADC"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Pr>
                <w:rFonts w:cs="Arial"/>
                <w:color w:val="000000" w:themeColor="text1"/>
                <w:lang w:val="es-EC" w:eastAsia="es-EC"/>
              </w:rPr>
              <w:t>$2</w:t>
            </w:r>
            <w:r w:rsidR="00B64423" w:rsidRPr="008A45EA">
              <w:rPr>
                <w:rFonts w:cs="Arial"/>
                <w:color w:val="000000" w:themeColor="text1"/>
                <w:lang w:val="es-EC" w:eastAsia="es-EC"/>
              </w:rPr>
              <w:t>,00</w:t>
            </w:r>
          </w:p>
        </w:tc>
      </w:tr>
      <w:tr w:rsidR="00DD548F" w:rsidRPr="008A45EA" w:rsidTr="00C94ADC">
        <w:trPr>
          <w:trHeight w:val="1626"/>
        </w:trPr>
        <w:tc>
          <w:tcPr>
            <w:cnfStyle w:val="001000000000" w:firstRow="0" w:lastRow="0" w:firstColumn="1" w:lastColumn="0" w:oddVBand="0" w:evenVBand="0" w:oddHBand="0" w:evenHBand="0" w:firstRowFirstColumn="0" w:firstRowLastColumn="0" w:lastRowFirstColumn="0" w:lastRowLastColumn="0"/>
            <w:tcW w:w="606" w:type="dxa"/>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10</w:t>
            </w:r>
          </w:p>
        </w:tc>
        <w:tc>
          <w:tcPr>
            <w:tcW w:w="1684"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Colación de encaje de acuerdo al pedido del cliente.</w:t>
            </w:r>
          </w:p>
        </w:tc>
        <w:tc>
          <w:tcPr>
            <w:tcW w:w="214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Jefe de producción</w:t>
            </w:r>
          </w:p>
        </w:tc>
        <w:tc>
          <w:tcPr>
            <w:tcW w:w="1801" w:type="dxa"/>
            <w:vAlign w:val="center"/>
          </w:tcPr>
          <w:p w:rsidR="00B64423" w:rsidRPr="008A45EA" w:rsidRDefault="00B64423"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Operarios</w:t>
            </w:r>
          </w:p>
        </w:tc>
        <w:tc>
          <w:tcPr>
            <w:tcW w:w="1261" w:type="dxa"/>
            <w:vAlign w:val="center"/>
          </w:tcPr>
          <w:p w:rsidR="00B64423" w:rsidRPr="008A45EA" w:rsidRDefault="00B64423" w:rsidP="00A335D0">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sidRPr="008A45EA">
              <w:rPr>
                <w:rFonts w:cs="Arial"/>
                <w:color w:val="000000" w:themeColor="text1"/>
                <w:lang w:val="es-EC" w:eastAsia="es-EC"/>
              </w:rPr>
              <w:t>27-28 de Septiembre de 2019.</w:t>
            </w:r>
          </w:p>
        </w:tc>
        <w:tc>
          <w:tcPr>
            <w:tcW w:w="1836" w:type="dxa"/>
            <w:vAlign w:val="center"/>
          </w:tcPr>
          <w:p w:rsidR="00B64423" w:rsidRPr="008A45EA" w:rsidRDefault="00DD548F" w:rsidP="00A335D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es-EC" w:eastAsia="es-EC"/>
              </w:rPr>
            </w:pPr>
            <w:r>
              <w:rPr>
                <w:rFonts w:cs="Arial"/>
                <w:color w:val="000000" w:themeColor="text1"/>
                <w:lang w:val="es-EC" w:eastAsia="es-EC"/>
              </w:rPr>
              <w:t>$1</w:t>
            </w:r>
            <w:r w:rsidR="00B64423" w:rsidRPr="008A45EA">
              <w:rPr>
                <w:rFonts w:cs="Arial"/>
                <w:color w:val="000000" w:themeColor="text1"/>
                <w:lang w:val="es-EC" w:eastAsia="es-EC"/>
              </w:rPr>
              <w:t>,00</w:t>
            </w:r>
          </w:p>
        </w:tc>
      </w:tr>
      <w:tr w:rsidR="00B64423" w:rsidRPr="008A45EA" w:rsidTr="00C94AD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493" w:type="dxa"/>
            <w:gridSpan w:val="5"/>
            <w:vAlign w:val="center"/>
          </w:tcPr>
          <w:p w:rsidR="00B64423" w:rsidRPr="008A45EA" w:rsidRDefault="00B64423" w:rsidP="00A335D0">
            <w:pPr>
              <w:spacing w:line="360" w:lineRule="auto"/>
              <w:jc w:val="center"/>
              <w:rPr>
                <w:rFonts w:cs="Arial"/>
                <w:color w:val="000000" w:themeColor="text1"/>
                <w:lang w:val="es-EC" w:eastAsia="es-EC"/>
              </w:rPr>
            </w:pPr>
            <w:r w:rsidRPr="008A45EA">
              <w:rPr>
                <w:rFonts w:cs="Arial"/>
                <w:color w:val="000000" w:themeColor="text1"/>
                <w:lang w:val="es-EC" w:eastAsia="es-EC"/>
              </w:rPr>
              <w:t>TOTAL</w:t>
            </w:r>
          </w:p>
        </w:tc>
        <w:tc>
          <w:tcPr>
            <w:tcW w:w="1836" w:type="dxa"/>
            <w:vAlign w:val="center"/>
          </w:tcPr>
          <w:p w:rsidR="00B64423" w:rsidRPr="008A45EA" w:rsidRDefault="00C94ADC" w:rsidP="00A335D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lang w:val="es-EC" w:eastAsia="es-EC"/>
              </w:rPr>
            </w:pPr>
            <w:r>
              <w:rPr>
                <w:rFonts w:cs="Arial"/>
                <w:color w:val="000000" w:themeColor="text1"/>
                <w:lang w:val="es-EC" w:eastAsia="es-EC"/>
              </w:rPr>
              <w:t>$70</w:t>
            </w:r>
            <w:r w:rsidR="00B64423" w:rsidRPr="008A45EA">
              <w:rPr>
                <w:rFonts w:cs="Arial"/>
                <w:color w:val="000000" w:themeColor="text1"/>
                <w:lang w:val="es-EC" w:eastAsia="es-EC"/>
              </w:rPr>
              <w:t>,00</w:t>
            </w:r>
          </w:p>
        </w:tc>
      </w:tr>
    </w:tbl>
    <w:p w:rsidR="00B64423" w:rsidRPr="008A45EA" w:rsidRDefault="00B64423" w:rsidP="00B64423">
      <w:pPr>
        <w:spacing w:after="0" w:line="240" w:lineRule="auto"/>
        <w:rPr>
          <w:rFonts w:cs="Arial"/>
          <w:color w:val="000000" w:themeColor="text1"/>
          <w:sz w:val="20"/>
          <w:lang w:eastAsia="es-EC"/>
        </w:rPr>
      </w:pPr>
      <w:r w:rsidRPr="008A45EA">
        <w:rPr>
          <w:rFonts w:cs="Arial"/>
          <w:b/>
          <w:color w:val="000000" w:themeColor="text1"/>
          <w:sz w:val="20"/>
          <w:lang w:eastAsia="es-EC"/>
        </w:rPr>
        <w:t>Elaborado por</w:t>
      </w:r>
      <w:r w:rsidRPr="008A45EA">
        <w:rPr>
          <w:rFonts w:cs="Arial"/>
          <w:color w:val="000000" w:themeColor="text1"/>
          <w:sz w:val="20"/>
          <w:lang w:eastAsia="es-EC"/>
        </w:rPr>
        <w:t>: Brigitte Espín</w:t>
      </w:r>
    </w:p>
    <w:p w:rsidR="001E6A09" w:rsidRDefault="001E6A09" w:rsidP="00E1300E">
      <w:pPr>
        <w:rPr>
          <w:rFonts w:cs="Arial"/>
          <w:color w:val="000000" w:themeColor="text1"/>
          <w:lang w:eastAsia="es-EC"/>
        </w:rPr>
      </w:pPr>
    </w:p>
    <w:p w:rsidR="00E1300E" w:rsidRDefault="005A0C79" w:rsidP="00E1300E">
      <w:pPr>
        <w:rPr>
          <w:rFonts w:cs="Arial"/>
          <w:color w:val="000000" w:themeColor="text1"/>
          <w:lang w:eastAsia="es-EC"/>
        </w:rPr>
      </w:pPr>
      <w:r>
        <w:rPr>
          <w:rFonts w:cs="Arial"/>
          <w:color w:val="000000" w:themeColor="text1"/>
          <w:lang w:eastAsia="es-EC"/>
        </w:rPr>
        <w:br w:type="page"/>
      </w:r>
    </w:p>
    <w:p w:rsidR="00E1300E" w:rsidRPr="00E1300E" w:rsidRDefault="00E1300E" w:rsidP="00E1300E">
      <w:pPr>
        <w:pStyle w:val="Descripcin"/>
        <w:jc w:val="center"/>
        <w:rPr>
          <w:ins w:id="233" w:author="Brii Espín" w:date="2019-07-27T22:09:00Z"/>
          <w:rFonts w:cs="Arial"/>
          <w:b/>
          <w:i w:val="0"/>
          <w:color w:val="auto"/>
          <w:sz w:val="36"/>
          <w:szCs w:val="22"/>
          <w:lang w:eastAsia="es-EC"/>
        </w:rPr>
      </w:pPr>
      <w:bookmarkStart w:id="234" w:name="_Toc15162908"/>
      <w:r w:rsidRPr="00E1300E">
        <w:rPr>
          <w:b/>
          <w:i w:val="0"/>
          <w:color w:val="auto"/>
          <w:sz w:val="24"/>
        </w:rPr>
        <w:lastRenderedPageBreak/>
        <w:t xml:space="preserve">Tabla </w:t>
      </w:r>
      <w:r w:rsidRPr="00E1300E">
        <w:rPr>
          <w:b/>
          <w:i w:val="0"/>
          <w:color w:val="auto"/>
          <w:sz w:val="24"/>
        </w:rPr>
        <w:fldChar w:fldCharType="begin"/>
      </w:r>
      <w:r w:rsidRPr="00E1300E">
        <w:rPr>
          <w:b/>
          <w:i w:val="0"/>
          <w:color w:val="auto"/>
          <w:sz w:val="24"/>
        </w:rPr>
        <w:instrText xml:space="preserve"> SEQ Tabla \* ARABIC </w:instrText>
      </w:r>
      <w:r w:rsidRPr="00E1300E">
        <w:rPr>
          <w:b/>
          <w:i w:val="0"/>
          <w:color w:val="auto"/>
          <w:sz w:val="24"/>
        </w:rPr>
        <w:fldChar w:fldCharType="separate"/>
      </w:r>
      <w:r w:rsidR="006D4CB5">
        <w:rPr>
          <w:b/>
          <w:i w:val="0"/>
          <w:noProof/>
          <w:color w:val="auto"/>
          <w:sz w:val="24"/>
        </w:rPr>
        <w:t>34</w:t>
      </w:r>
      <w:r w:rsidRPr="00E1300E">
        <w:rPr>
          <w:b/>
          <w:i w:val="0"/>
          <w:color w:val="auto"/>
          <w:sz w:val="24"/>
        </w:rPr>
        <w:fldChar w:fldCharType="end"/>
      </w:r>
      <w:r w:rsidRPr="00E1300E">
        <w:rPr>
          <w:b/>
          <w:i w:val="0"/>
          <w:color w:val="auto"/>
          <w:sz w:val="24"/>
        </w:rPr>
        <w:t>.</w:t>
      </w:r>
      <w:r w:rsidRPr="00E1300E">
        <w:rPr>
          <w:i w:val="0"/>
          <w:color w:val="auto"/>
          <w:sz w:val="24"/>
        </w:rPr>
        <w:t>Plan de acción N° 2</w:t>
      </w:r>
      <w:bookmarkEnd w:id="234"/>
    </w:p>
    <w:tbl>
      <w:tblPr>
        <w:tblStyle w:val="Tablanormal1"/>
        <w:tblW w:w="10312" w:type="dxa"/>
        <w:tblInd w:w="-536" w:type="dxa"/>
        <w:tblLayout w:type="fixed"/>
        <w:tblLook w:val="04A0" w:firstRow="1" w:lastRow="0" w:firstColumn="1" w:lastColumn="0" w:noHBand="0" w:noVBand="1"/>
      </w:tblPr>
      <w:tblGrid>
        <w:gridCol w:w="2516"/>
        <w:gridCol w:w="1732"/>
        <w:gridCol w:w="1670"/>
        <w:gridCol w:w="1559"/>
        <w:gridCol w:w="992"/>
        <w:gridCol w:w="142"/>
        <w:gridCol w:w="1701"/>
      </w:tblGrid>
      <w:tr w:rsidR="00E1300E" w:rsidRPr="00E1300E" w:rsidTr="00DD548F">
        <w:trPr>
          <w:cnfStyle w:val="100000000000" w:firstRow="1" w:lastRow="0" w:firstColumn="0" w:lastColumn="0" w:oddVBand="0" w:evenVBand="0" w:oddHBand="0" w:evenHBand="0" w:firstRowFirstColumn="0" w:firstRowLastColumn="0" w:lastRowFirstColumn="0" w:lastRowLastColumn="0"/>
          <w:trHeight w:val="271"/>
          <w:ins w:id="235" w:author="Brii Espín" w:date="2019-07-27T22:09:00Z"/>
        </w:trPr>
        <w:tc>
          <w:tcPr>
            <w:cnfStyle w:val="001000000000" w:firstRow="0" w:lastRow="0" w:firstColumn="1" w:lastColumn="0" w:oddVBand="0" w:evenVBand="0" w:oddHBand="0" w:evenHBand="0" w:firstRowFirstColumn="0" w:firstRowLastColumn="0" w:lastRowFirstColumn="0" w:lastRowLastColumn="0"/>
            <w:tcW w:w="2516" w:type="dxa"/>
            <w:noWrap/>
            <w:hideMark/>
          </w:tcPr>
          <w:p w:rsidR="00E1300E" w:rsidRPr="00E1300E" w:rsidRDefault="00E1300E" w:rsidP="00E1300E">
            <w:pPr>
              <w:spacing w:after="160" w:line="259" w:lineRule="auto"/>
              <w:rPr>
                <w:ins w:id="236" w:author="Brii Espín" w:date="2019-07-27T22:09:00Z"/>
                <w:rFonts w:cs="Arial"/>
                <w:color w:val="000000" w:themeColor="text1"/>
                <w:lang w:val="es-EC" w:eastAsia="es-EC"/>
              </w:rPr>
            </w:pPr>
            <w:ins w:id="237" w:author="Brii Espín" w:date="2019-07-27T22:09:00Z">
              <w:r w:rsidRPr="00E1300E">
                <w:rPr>
                  <w:rFonts w:cs="Arial"/>
                  <w:color w:val="000000" w:themeColor="text1"/>
                  <w:lang w:val="es-EC" w:eastAsia="es-EC"/>
                </w:rPr>
                <w:t>Objetivo</w:t>
              </w:r>
            </w:ins>
          </w:p>
        </w:tc>
        <w:tc>
          <w:tcPr>
            <w:tcW w:w="1732" w:type="dxa"/>
            <w:noWrap/>
            <w:hideMark/>
          </w:tcPr>
          <w:p w:rsidR="00E1300E" w:rsidRPr="00E1300E" w:rsidRDefault="00E1300E" w:rsidP="00E1300E">
            <w:pPr>
              <w:spacing w:after="160" w:line="259" w:lineRule="auto"/>
              <w:cnfStyle w:val="100000000000" w:firstRow="1" w:lastRow="0" w:firstColumn="0" w:lastColumn="0" w:oddVBand="0" w:evenVBand="0" w:oddHBand="0" w:evenHBand="0" w:firstRowFirstColumn="0" w:firstRowLastColumn="0" w:lastRowFirstColumn="0" w:lastRowLastColumn="0"/>
              <w:rPr>
                <w:ins w:id="238" w:author="Brii Espín" w:date="2019-07-27T22:09:00Z"/>
                <w:rFonts w:cs="Arial"/>
                <w:color w:val="000000" w:themeColor="text1"/>
                <w:lang w:val="es-EC" w:eastAsia="es-EC"/>
              </w:rPr>
            </w:pPr>
            <w:ins w:id="239" w:author="Brii Espín" w:date="2019-07-27T22:09:00Z">
              <w:r w:rsidRPr="00E1300E">
                <w:rPr>
                  <w:rFonts w:cs="Arial"/>
                  <w:color w:val="000000" w:themeColor="text1"/>
                  <w:lang w:val="es-EC" w:eastAsia="es-EC"/>
                </w:rPr>
                <w:t>Estrategia</w:t>
              </w:r>
            </w:ins>
          </w:p>
        </w:tc>
        <w:tc>
          <w:tcPr>
            <w:tcW w:w="1670" w:type="dxa"/>
            <w:noWrap/>
            <w:hideMark/>
          </w:tcPr>
          <w:p w:rsidR="00E1300E" w:rsidRPr="00E1300E" w:rsidRDefault="00E1300E" w:rsidP="00E1300E">
            <w:pPr>
              <w:spacing w:after="160" w:line="259" w:lineRule="auto"/>
              <w:cnfStyle w:val="100000000000" w:firstRow="1" w:lastRow="0" w:firstColumn="0" w:lastColumn="0" w:oddVBand="0" w:evenVBand="0" w:oddHBand="0" w:evenHBand="0" w:firstRowFirstColumn="0" w:firstRowLastColumn="0" w:lastRowFirstColumn="0" w:lastRowLastColumn="0"/>
              <w:rPr>
                <w:ins w:id="240" w:author="Brii Espín" w:date="2019-07-27T22:09:00Z"/>
                <w:rFonts w:cs="Arial"/>
                <w:color w:val="000000" w:themeColor="text1"/>
                <w:lang w:val="es-EC" w:eastAsia="es-EC"/>
              </w:rPr>
            </w:pPr>
            <w:ins w:id="241" w:author="Brii Espín" w:date="2019-07-27T22:09:00Z">
              <w:r w:rsidRPr="00E1300E">
                <w:rPr>
                  <w:rFonts w:cs="Arial"/>
                  <w:color w:val="000000" w:themeColor="text1"/>
                  <w:lang w:val="es-EC" w:eastAsia="es-EC"/>
                </w:rPr>
                <w:t>Acciones</w:t>
              </w:r>
            </w:ins>
          </w:p>
        </w:tc>
        <w:tc>
          <w:tcPr>
            <w:tcW w:w="1559" w:type="dxa"/>
            <w:noWrap/>
            <w:hideMark/>
          </w:tcPr>
          <w:p w:rsidR="00E1300E" w:rsidRPr="00E1300E" w:rsidRDefault="00E1300E" w:rsidP="00E1300E">
            <w:pPr>
              <w:spacing w:after="160" w:line="259" w:lineRule="auto"/>
              <w:cnfStyle w:val="100000000000" w:firstRow="1" w:lastRow="0" w:firstColumn="0" w:lastColumn="0" w:oddVBand="0" w:evenVBand="0" w:oddHBand="0" w:evenHBand="0" w:firstRowFirstColumn="0" w:firstRowLastColumn="0" w:lastRowFirstColumn="0" w:lastRowLastColumn="0"/>
              <w:rPr>
                <w:ins w:id="242" w:author="Brii Espín" w:date="2019-07-27T22:09:00Z"/>
                <w:rFonts w:cs="Arial"/>
                <w:color w:val="000000" w:themeColor="text1"/>
                <w:lang w:val="es-EC" w:eastAsia="es-EC"/>
              </w:rPr>
            </w:pPr>
            <w:ins w:id="243" w:author="Brii Espín" w:date="2019-07-27T22:09:00Z">
              <w:r w:rsidRPr="00E1300E">
                <w:rPr>
                  <w:rFonts w:cs="Arial"/>
                  <w:color w:val="000000" w:themeColor="text1"/>
                  <w:lang w:val="es-EC" w:eastAsia="es-EC"/>
                </w:rPr>
                <w:t>Responsable</w:t>
              </w:r>
            </w:ins>
          </w:p>
        </w:tc>
        <w:tc>
          <w:tcPr>
            <w:tcW w:w="1134" w:type="dxa"/>
            <w:gridSpan w:val="2"/>
            <w:noWrap/>
            <w:hideMark/>
          </w:tcPr>
          <w:p w:rsidR="00E1300E" w:rsidRPr="00E1300E" w:rsidRDefault="00E1300E" w:rsidP="00E1300E">
            <w:pPr>
              <w:spacing w:after="160" w:line="259" w:lineRule="auto"/>
              <w:cnfStyle w:val="100000000000" w:firstRow="1" w:lastRow="0" w:firstColumn="0" w:lastColumn="0" w:oddVBand="0" w:evenVBand="0" w:oddHBand="0" w:evenHBand="0" w:firstRowFirstColumn="0" w:firstRowLastColumn="0" w:lastRowFirstColumn="0" w:lastRowLastColumn="0"/>
              <w:rPr>
                <w:ins w:id="244" w:author="Brii Espín" w:date="2019-07-27T22:09:00Z"/>
                <w:rFonts w:cs="Arial"/>
                <w:color w:val="000000" w:themeColor="text1"/>
                <w:lang w:val="es-EC" w:eastAsia="es-EC"/>
              </w:rPr>
            </w:pPr>
            <w:ins w:id="245" w:author="Brii Espín" w:date="2019-07-27T22:09:00Z">
              <w:r w:rsidRPr="00E1300E">
                <w:rPr>
                  <w:rFonts w:cs="Arial"/>
                  <w:color w:val="000000" w:themeColor="text1"/>
                  <w:lang w:val="es-EC" w:eastAsia="es-EC"/>
                </w:rPr>
                <w:t>Tiempo</w:t>
              </w:r>
            </w:ins>
          </w:p>
        </w:tc>
        <w:tc>
          <w:tcPr>
            <w:tcW w:w="1701" w:type="dxa"/>
            <w:noWrap/>
            <w:hideMark/>
          </w:tcPr>
          <w:p w:rsidR="00E1300E" w:rsidRPr="00E1300E" w:rsidRDefault="00E1300E" w:rsidP="00E1300E">
            <w:pPr>
              <w:spacing w:after="160" w:line="259" w:lineRule="auto"/>
              <w:cnfStyle w:val="100000000000" w:firstRow="1" w:lastRow="0" w:firstColumn="0" w:lastColumn="0" w:oddVBand="0" w:evenVBand="0" w:oddHBand="0" w:evenHBand="0" w:firstRowFirstColumn="0" w:firstRowLastColumn="0" w:lastRowFirstColumn="0" w:lastRowLastColumn="0"/>
              <w:rPr>
                <w:ins w:id="246" w:author="Brii Espín" w:date="2019-07-27T22:09:00Z"/>
                <w:rFonts w:cs="Arial"/>
                <w:color w:val="000000" w:themeColor="text1"/>
                <w:lang w:val="es-EC" w:eastAsia="es-EC"/>
              </w:rPr>
            </w:pPr>
            <w:ins w:id="247" w:author="Brii Espín" w:date="2019-07-27T22:09:00Z">
              <w:r w:rsidRPr="00E1300E">
                <w:rPr>
                  <w:rFonts w:cs="Arial"/>
                  <w:color w:val="000000" w:themeColor="text1"/>
                  <w:lang w:val="es-EC" w:eastAsia="es-EC"/>
                </w:rPr>
                <w:t>Presupuesto</w:t>
              </w:r>
            </w:ins>
          </w:p>
        </w:tc>
      </w:tr>
      <w:tr w:rsidR="00E1300E" w:rsidRPr="00E1300E" w:rsidTr="00DD548F">
        <w:trPr>
          <w:cnfStyle w:val="000000100000" w:firstRow="0" w:lastRow="0" w:firstColumn="0" w:lastColumn="0" w:oddVBand="0" w:evenVBand="0" w:oddHBand="1" w:evenHBand="0" w:firstRowFirstColumn="0" w:firstRowLastColumn="0" w:lastRowFirstColumn="0" w:lastRowLastColumn="0"/>
          <w:cantSplit/>
          <w:trHeight w:val="1620"/>
          <w:ins w:id="248" w:author="Brii Espín" w:date="2019-07-27T22:09:00Z"/>
        </w:trPr>
        <w:tc>
          <w:tcPr>
            <w:cnfStyle w:val="001000000000" w:firstRow="0" w:lastRow="0" w:firstColumn="1" w:lastColumn="0" w:oddVBand="0" w:evenVBand="0" w:oddHBand="0" w:evenHBand="0" w:firstRowFirstColumn="0" w:firstRowLastColumn="0" w:lastRowFirstColumn="0" w:lastRowLastColumn="0"/>
            <w:tcW w:w="2516" w:type="dxa"/>
            <w:vAlign w:val="center"/>
            <w:hideMark/>
          </w:tcPr>
          <w:p w:rsidR="00E1300E" w:rsidRPr="00E1300E" w:rsidRDefault="00E1300E" w:rsidP="00E1300E">
            <w:pPr>
              <w:spacing w:after="160" w:line="259" w:lineRule="auto"/>
              <w:rPr>
                <w:ins w:id="249" w:author="Brii Espín" w:date="2019-07-27T22:09:00Z"/>
                <w:rFonts w:cs="Arial"/>
                <w:b w:val="0"/>
                <w:color w:val="000000" w:themeColor="text1"/>
                <w:lang w:val="es-EC" w:eastAsia="es-EC"/>
              </w:rPr>
            </w:pPr>
            <w:ins w:id="250" w:author="Brii Espín" w:date="2019-07-27T22:09:00Z">
              <w:r w:rsidRPr="00E1300E">
                <w:rPr>
                  <w:rFonts w:cs="Arial"/>
                  <w:b w:val="0"/>
                  <w:color w:val="000000" w:themeColor="text1"/>
                  <w:lang w:val="es-EC" w:eastAsia="es-EC"/>
                </w:rPr>
                <w:t>Confeccionar productos conforme a la tendencia del cliente, obteniendo un 90% de la satisfacción de los clientes, liderando el mercado del norte del país, gracias a la innovación de nuestros productos, para el año 2020.</w:t>
              </w:r>
            </w:ins>
          </w:p>
        </w:tc>
        <w:tc>
          <w:tcPr>
            <w:tcW w:w="1732" w:type="dxa"/>
            <w:vMerge w:val="restart"/>
            <w:vAlign w:val="center"/>
            <w:hideMark/>
          </w:tcPr>
          <w:p w:rsidR="00E1300E" w:rsidRPr="00E1300E" w:rsidRDefault="00E1300E" w:rsidP="00E1300E">
            <w:pPr>
              <w:spacing w:after="160" w:line="259" w:lineRule="auto"/>
              <w:cnfStyle w:val="000000100000" w:firstRow="0" w:lastRow="0" w:firstColumn="0" w:lastColumn="0" w:oddVBand="0" w:evenVBand="0" w:oddHBand="1" w:evenHBand="0" w:firstRowFirstColumn="0" w:firstRowLastColumn="0" w:lastRowFirstColumn="0" w:lastRowLastColumn="0"/>
              <w:rPr>
                <w:ins w:id="251" w:author="Brii Espín" w:date="2019-07-27T22:09:00Z"/>
                <w:rFonts w:cs="Arial"/>
                <w:color w:val="000000" w:themeColor="text1"/>
                <w:lang w:val="es-EC" w:eastAsia="es-EC"/>
              </w:rPr>
            </w:pPr>
            <w:ins w:id="252" w:author="Brii Espín" w:date="2019-07-27T22:09:00Z">
              <w:r w:rsidRPr="00E1300E">
                <w:rPr>
                  <w:rFonts w:cs="Arial"/>
                  <w:color w:val="000000" w:themeColor="text1"/>
                  <w:lang w:val="es-EC" w:eastAsia="es-EC"/>
                </w:rPr>
                <w:t>La empresa realiza una producción artesanal por lo que se va a realizar una estrategia de diferenciación del producto</w:t>
              </w:r>
            </w:ins>
          </w:p>
        </w:tc>
        <w:tc>
          <w:tcPr>
            <w:tcW w:w="1670" w:type="dxa"/>
            <w:hideMark/>
          </w:tcPr>
          <w:p w:rsidR="002E6E0A" w:rsidRPr="00E1300E" w:rsidRDefault="002E6E0A" w:rsidP="00DD548F">
            <w:pPr>
              <w:spacing w:after="160" w:line="259" w:lineRule="auto"/>
              <w:jc w:val="left"/>
              <w:cnfStyle w:val="000000100000" w:firstRow="0" w:lastRow="0" w:firstColumn="0" w:lastColumn="0" w:oddVBand="0" w:evenVBand="0" w:oddHBand="1" w:evenHBand="0" w:firstRowFirstColumn="0" w:firstRowLastColumn="0" w:lastRowFirstColumn="0" w:lastRowLastColumn="0"/>
              <w:rPr>
                <w:ins w:id="253" w:author="Brii Espín" w:date="2019-07-27T22:09:00Z"/>
                <w:rFonts w:cs="Arial"/>
                <w:color w:val="000000" w:themeColor="text1"/>
                <w:lang w:val="es-EC" w:eastAsia="es-EC"/>
              </w:rPr>
            </w:pPr>
            <w:ins w:id="254" w:author="Brii Espín" w:date="2019-07-27T22:09:00Z">
              <w:r w:rsidRPr="00E1300E">
                <w:rPr>
                  <w:rFonts w:cs="Arial"/>
                  <w:color w:val="000000" w:themeColor="text1"/>
                  <w:lang w:val="es-EC" w:eastAsia="es-EC"/>
                </w:rPr>
                <w:t>Capacitar al personal de ventas.</w:t>
              </w:r>
            </w:ins>
          </w:p>
          <w:p w:rsidR="002E6E0A" w:rsidRPr="00E1300E" w:rsidRDefault="002E6E0A" w:rsidP="00DD548F">
            <w:pPr>
              <w:spacing w:after="160" w:line="259" w:lineRule="auto"/>
              <w:jc w:val="left"/>
              <w:cnfStyle w:val="000000100000" w:firstRow="0" w:lastRow="0" w:firstColumn="0" w:lastColumn="0" w:oddVBand="0" w:evenVBand="0" w:oddHBand="1" w:evenHBand="0" w:firstRowFirstColumn="0" w:firstRowLastColumn="0" w:lastRowFirstColumn="0" w:lastRowLastColumn="0"/>
              <w:rPr>
                <w:ins w:id="255" w:author="Brii Espín" w:date="2019-07-27T22:09:00Z"/>
                <w:rFonts w:cs="Arial"/>
                <w:color w:val="000000" w:themeColor="text1"/>
                <w:lang w:val="es-EC" w:eastAsia="es-EC"/>
              </w:rPr>
            </w:pPr>
            <w:ins w:id="256" w:author="Brii Espín" w:date="2019-07-27T22:09:00Z">
              <w:r w:rsidRPr="00E1300E">
                <w:rPr>
                  <w:rFonts w:cs="Arial"/>
                  <w:color w:val="000000" w:themeColor="text1"/>
                  <w:lang w:val="es-EC" w:eastAsia="es-EC"/>
                </w:rPr>
                <w:t>Realizar publicidad en redes sociales.</w:t>
              </w:r>
            </w:ins>
          </w:p>
          <w:p w:rsidR="002E6E0A" w:rsidRPr="00E1300E" w:rsidRDefault="002E6E0A" w:rsidP="00DD548F">
            <w:pPr>
              <w:spacing w:after="160" w:line="259" w:lineRule="auto"/>
              <w:jc w:val="left"/>
              <w:cnfStyle w:val="000000100000" w:firstRow="0" w:lastRow="0" w:firstColumn="0" w:lastColumn="0" w:oddVBand="0" w:evenVBand="0" w:oddHBand="1" w:evenHBand="0" w:firstRowFirstColumn="0" w:firstRowLastColumn="0" w:lastRowFirstColumn="0" w:lastRowLastColumn="0"/>
              <w:rPr>
                <w:ins w:id="257" w:author="Brii Espín" w:date="2019-07-27T22:09:00Z"/>
                <w:rFonts w:cs="Arial"/>
                <w:color w:val="000000" w:themeColor="text1"/>
                <w:lang w:val="es-EC" w:eastAsia="es-EC"/>
              </w:rPr>
            </w:pPr>
            <w:ins w:id="258" w:author="Brii Espín" w:date="2019-07-27T22:09:00Z">
              <w:r w:rsidRPr="00E1300E">
                <w:rPr>
                  <w:rFonts w:cs="Arial"/>
                  <w:color w:val="000000" w:themeColor="text1"/>
                  <w:lang w:val="es-EC" w:eastAsia="es-EC"/>
                </w:rPr>
                <w:t>Realizar promociones.</w:t>
              </w:r>
            </w:ins>
          </w:p>
        </w:tc>
        <w:tc>
          <w:tcPr>
            <w:tcW w:w="1559" w:type="dxa"/>
            <w:vAlign w:val="center"/>
            <w:hideMark/>
          </w:tcPr>
          <w:p w:rsidR="00E1300E" w:rsidRPr="00E1300E" w:rsidRDefault="00E1300E" w:rsidP="00E1300E">
            <w:pPr>
              <w:spacing w:after="160" w:line="259" w:lineRule="auto"/>
              <w:cnfStyle w:val="000000100000" w:firstRow="0" w:lastRow="0" w:firstColumn="0" w:lastColumn="0" w:oddVBand="0" w:evenVBand="0" w:oddHBand="1" w:evenHBand="0" w:firstRowFirstColumn="0" w:firstRowLastColumn="0" w:lastRowFirstColumn="0" w:lastRowLastColumn="0"/>
              <w:rPr>
                <w:ins w:id="259" w:author="Brii Espín" w:date="2019-07-27T22:09:00Z"/>
                <w:rFonts w:cs="Arial"/>
                <w:color w:val="000000" w:themeColor="text1"/>
                <w:lang w:val="es-EC" w:eastAsia="es-EC"/>
              </w:rPr>
            </w:pPr>
            <w:ins w:id="260" w:author="Brii Espín" w:date="2019-07-27T22:09:00Z">
              <w:r w:rsidRPr="00E1300E">
                <w:rPr>
                  <w:rFonts w:cs="Arial"/>
                  <w:color w:val="000000" w:themeColor="text1"/>
                  <w:lang w:val="es-EC" w:eastAsia="es-EC"/>
                </w:rPr>
                <w:t>Gerente</w:t>
              </w:r>
            </w:ins>
          </w:p>
          <w:p w:rsidR="00E1300E" w:rsidRPr="00E1300E" w:rsidRDefault="00E1300E" w:rsidP="00E1300E">
            <w:pPr>
              <w:spacing w:after="160" w:line="259" w:lineRule="auto"/>
              <w:cnfStyle w:val="000000100000" w:firstRow="0" w:lastRow="0" w:firstColumn="0" w:lastColumn="0" w:oddVBand="0" w:evenVBand="0" w:oddHBand="1" w:evenHBand="0" w:firstRowFirstColumn="0" w:firstRowLastColumn="0" w:lastRowFirstColumn="0" w:lastRowLastColumn="0"/>
              <w:rPr>
                <w:ins w:id="261" w:author="Brii Espín" w:date="2019-07-27T22:09:00Z"/>
                <w:rFonts w:cs="Arial"/>
                <w:color w:val="000000" w:themeColor="text1"/>
                <w:lang w:val="es-EC" w:eastAsia="es-EC"/>
              </w:rPr>
            </w:pPr>
            <w:ins w:id="262" w:author="Brii Espín" w:date="2019-07-27T22:09:00Z">
              <w:r w:rsidRPr="00E1300E">
                <w:rPr>
                  <w:rFonts w:cs="Arial"/>
                  <w:color w:val="000000" w:themeColor="text1"/>
                  <w:lang w:val="es-EC" w:eastAsia="es-EC"/>
                </w:rPr>
                <w:t xml:space="preserve">Vendedor </w:t>
              </w:r>
              <w:r w:rsidRPr="00E1300E">
                <w:rPr>
                  <w:rFonts w:cs="Arial"/>
                  <w:color w:val="000000" w:themeColor="text1"/>
                  <w:lang w:val="es-EC" w:eastAsia="es-EC"/>
                </w:rPr>
                <w:br/>
              </w:r>
            </w:ins>
          </w:p>
        </w:tc>
        <w:tc>
          <w:tcPr>
            <w:tcW w:w="992" w:type="dxa"/>
            <w:vAlign w:val="center"/>
            <w:hideMark/>
          </w:tcPr>
          <w:p w:rsidR="00E1300E" w:rsidRPr="00E1300E" w:rsidRDefault="00E1300E" w:rsidP="00E1300E">
            <w:pPr>
              <w:spacing w:after="160" w:line="259" w:lineRule="auto"/>
              <w:cnfStyle w:val="000000100000" w:firstRow="0" w:lastRow="0" w:firstColumn="0" w:lastColumn="0" w:oddVBand="0" w:evenVBand="0" w:oddHBand="1" w:evenHBand="0" w:firstRowFirstColumn="0" w:firstRowLastColumn="0" w:lastRowFirstColumn="0" w:lastRowLastColumn="0"/>
              <w:rPr>
                <w:ins w:id="263" w:author="Brii Espín" w:date="2019-07-27T22:09:00Z"/>
                <w:rFonts w:cs="Arial"/>
                <w:color w:val="000000" w:themeColor="text1"/>
                <w:lang w:val="es-EC" w:eastAsia="es-EC"/>
              </w:rPr>
            </w:pPr>
            <w:ins w:id="264" w:author="Brii Espín" w:date="2019-07-27T22:09:00Z">
              <w:r w:rsidRPr="00E1300E">
                <w:rPr>
                  <w:rFonts w:cs="Arial"/>
                  <w:color w:val="000000" w:themeColor="text1"/>
                  <w:lang w:val="es-EC" w:eastAsia="es-EC"/>
                </w:rPr>
                <w:t>Agosto 2020 a Diciembre 2020</w:t>
              </w:r>
            </w:ins>
          </w:p>
        </w:tc>
        <w:tc>
          <w:tcPr>
            <w:tcW w:w="1843" w:type="dxa"/>
            <w:gridSpan w:val="2"/>
            <w:noWrap/>
            <w:vAlign w:val="center"/>
            <w:hideMark/>
          </w:tcPr>
          <w:p w:rsidR="00E1300E" w:rsidRPr="00E1300E" w:rsidRDefault="00E1300E" w:rsidP="00E1300E">
            <w:pPr>
              <w:spacing w:after="160" w:line="259" w:lineRule="auto"/>
              <w:cnfStyle w:val="000000100000" w:firstRow="0" w:lastRow="0" w:firstColumn="0" w:lastColumn="0" w:oddVBand="0" w:evenVBand="0" w:oddHBand="1" w:evenHBand="0" w:firstRowFirstColumn="0" w:firstRowLastColumn="0" w:lastRowFirstColumn="0" w:lastRowLastColumn="0"/>
              <w:rPr>
                <w:ins w:id="265" w:author="Brii Espín" w:date="2019-07-27T22:09:00Z"/>
                <w:rFonts w:cs="Arial"/>
                <w:color w:val="000000" w:themeColor="text1"/>
                <w:lang w:val="es-EC" w:eastAsia="es-EC"/>
              </w:rPr>
            </w:pPr>
            <w:ins w:id="266" w:author="Brii Espín" w:date="2019-07-27T22:09:00Z">
              <w:r w:rsidRPr="00E1300E">
                <w:rPr>
                  <w:rFonts w:cs="Arial"/>
                  <w:color w:val="000000" w:themeColor="text1"/>
                  <w:lang w:val="es-EC" w:eastAsia="es-EC"/>
                </w:rPr>
                <w:t>$300,00</w:t>
              </w:r>
            </w:ins>
          </w:p>
        </w:tc>
      </w:tr>
      <w:tr w:rsidR="00E1300E" w:rsidRPr="00E1300E" w:rsidTr="00DD548F">
        <w:trPr>
          <w:cantSplit/>
          <w:trHeight w:val="1398"/>
          <w:ins w:id="267" w:author="Brii Espín" w:date="2019-07-27T22:09:00Z"/>
        </w:trPr>
        <w:tc>
          <w:tcPr>
            <w:cnfStyle w:val="001000000000" w:firstRow="0" w:lastRow="0" w:firstColumn="1" w:lastColumn="0" w:oddVBand="0" w:evenVBand="0" w:oddHBand="0" w:evenHBand="0" w:firstRowFirstColumn="0" w:firstRowLastColumn="0" w:lastRowFirstColumn="0" w:lastRowLastColumn="0"/>
            <w:tcW w:w="2516" w:type="dxa"/>
            <w:vAlign w:val="center"/>
            <w:hideMark/>
          </w:tcPr>
          <w:p w:rsidR="00E1300E" w:rsidRPr="00E1300E" w:rsidRDefault="00E1300E" w:rsidP="00E1300E">
            <w:pPr>
              <w:spacing w:after="160" w:line="259" w:lineRule="auto"/>
              <w:rPr>
                <w:ins w:id="268" w:author="Brii Espín" w:date="2019-07-27T22:09:00Z"/>
                <w:rFonts w:cs="Arial"/>
                <w:color w:val="000000" w:themeColor="text1"/>
                <w:lang w:val="es-EC" w:eastAsia="es-EC"/>
              </w:rPr>
            </w:pPr>
            <w:ins w:id="269" w:author="Brii Espín" w:date="2019-07-27T22:09:00Z">
              <w:r w:rsidRPr="00E1300E">
                <w:rPr>
                  <w:rFonts w:cs="Arial"/>
                  <w:b w:val="0"/>
                  <w:bCs w:val="0"/>
                  <w:color w:val="000000" w:themeColor="text1"/>
                  <w:lang w:val="es-EC" w:eastAsia="es-EC"/>
                </w:rPr>
                <w:t>Aumentar las ventas de nuestros productos, en un 20%, en los próximos 12 meses, gracias a la comercialización de productos de primera calidad, a los clientes nuevos y existentes.</w:t>
              </w:r>
            </w:ins>
          </w:p>
        </w:tc>
        <w:tc>
          <w:tcPr>
            <w:tcW w:w="1732" w:type="dxa"/>
            <w:vMerge/>
            <w:vAlign w:val="center"/>
            <w:hideMark/>
          </w:tcPr>
          <w:p w:rsidR="00E1300E" w:rsidRPr="00E1300E" w:rsidRDefault="00E1300E" w:rsidP="00E1300E">
            <w:pPr>
              <w:spacing w:after="160" w:line="259" w:lineRule="auto"/>
              <w:cnfStyle w:val="000000000000" w:firstRow="0" w:lastRow="0" w:firstColumn="0" w:lastColumn="0" w:oddVBand="0" w:evenVBand="0" w:oddHBand="0" w:evenHBand="0" w:firstRowFirstColumn="0" w:firstRowLastColumn="0" w:lastRowFirstColumn="0" w:lastRowLastColumn="0"/>
              <w:rPr>
                <w:ins w:id="270" w:author="Brii Espín" w:date="2019-07-27T22:09:00Z"/>
                <w:rFonts w:cs="Arial"/>
                <w:color w:val="000000" w:themeColor="text1"/>
                <w:lang w:val="es-EC" w:eastAsia="es-EC"/>
              </w:rPr>
            </w:pPr>
          </w:p>
        </w:tc>
        <w:tc>
          <w:tcPr>
            <w:tcW w:w="1670" w:type="dxa"/>
            <w:hideMark/>
          </w:tcPr>
          <w:p w:rsidR="0008764C" w:rsidRPr="00E1300E" w:rsidRDefault="0008764C" w:rsidP="00DD548F">
            <w:pPr>
              <w:spacing w:after="160" w:line="259" w:lineRule="auto"/>
              <w:jc w:val="left"/>
              <w:cnfStyle w:val="000000000000" w:firstRow="0" w:lastRow="0" w:firstColumn="0" w:lastColumn="0" w:oddVBand="0" w:evenVBand="0" w:oddHBand="0" w:evenHBand="0" w:firstRowFirstColumn="0" w:firstRowLastColumn="0" w:lastRowFirstColumn="0" w:lastRowLastColumn="0"/>
              <w:rPr>
                <w:ins w:id="271" w:author="Brii Espín" w:date="2019-07-27T22:09:00Z"/>
                <w:rFonts w:cs="Arial"/>
                <w:color w:val="000000" w:themeColor="text1"/>
                <w:lang w:val="es-EC" w:eastAsia="es-EC"/>
              </w:rPr>
            </w:pPr>
            <w:ins w:id="272" w:author="Brii Espín" w:date="2019-07-27T22:09:00Z">
              <w:r w:rsidRPr="00E1300E">
                <w:rPr>
                  <w:rFonts w:cs="Arial"/>
                  <w:color w:val="000000" w:themeColor="text1"/>
                  <w:lang w:val="es-EC" w:eastAsia="es-EC"/>
                </w:rPr>
                <w:t>Realizar estudio de mercado.</w:t>
              </w:r>
            </w:ins>
          </w:p>
          <w:p w:rsidR="00302FDE" w:rsidRPr="00E1300E" w:rsidRDefault="00302FDE" w:rsidP="00DD548F">
            <w:pPr>
              <w:spacing w:after="160" w:line="259" w:lineRule="auto"/>
              <w:jc w:val="left"/>
              <w:cnfStyle w:val="000000000000" w:firstRow="0" w:lastRow="0" w:firstColumn="0" w:lastColumn="0" w:oddVBand="0" w:evenVBand="0" w:oddHBand="0" w:evenHBand="0" w:firstRowFirstColumn="0" w:firstRowLastColumn="0" w:lastRowFirstColumn="0" w:lastRowLastColumn="0"/>
              <w:rPr>
                <w:ins w:id="273" w:author="Brii Espín" w:date="2019-07-27T22:09:00Z"/>
                <w:rFonts w:cs="Arial"/>
                <w:color w:val="000000" w:themeColor="text1"/>
                <w:lang w:val="es-EC" w:eastAsia="es-EC"/>
              </w:rPr>
            </w:pPr>
            <w:ins w:id="274" w:author="Brii Espín" w:date="2019-07-27T22:09:00Z">
              <w:r w:rsidRPr="00E1300E">
                <w:rPr>
                  <w:rFonts w:cs="Arial"/>
                  <w:color w:val="000000" w:themeColor="text1"/>
                  <w:lang w:val="es-EC" w:eastAsia="es-EC"/>
                </w:rPr>
                <w:t>Crear nuevos productos.</w:t>
              </w:r>
            </w:ins>
          </w:p>
          <w:p w:rsidR="00302FDE" w:rsidRPr="00E1300E" w:rsidRDefault="00302FDE" w:rsidP="00DD548F">
            <w:pPr>
              <w:spacing w:after="160" w:line="259" w:lineRule="auto"/>
              <w:jc w:val="left"/>
              <w:cnfStyle w:val="000000000000" w:firstRow="0" w:lastRow="0" w:firstColumn="0" w:lastColumn="0" w:oddVBand="0" w:evenVBand="0" w:oddHBand="0" w:evenHBand="0" w:firstRowFirstColumn="0" w:firstRowLastColumn="0" w:lastRowFirstColumn="0" w:lastRowLastColumn="0"/>
              <w:rPr>
                <w:ins w:id="275" w:author="Brii Espín" w:date="2019-07-27T22:09:00Z"/>
                <w:rFonts w:cs="Arial"/>
                <w:color w:val="000000" w:themeColor="text1"/>
                <w:lang w:val="es-EC" w:eastAsia="es-EC"/>
              </w:rPr>
            </w:pPr>
            <w:ins w:id="276" w:author="Brii Espín" w:date="2019-07-27T22:09:00Z">
              <w:r w:rsidRPr="00E1300E">
                <w:rPr>
                  <w:rFonts w:cs="Arial"/>
                  <w:color w:val="000000" w:themeColor="text1"/>
                  <w:lang w:val="es-EC" w:eastAsia="es-EC"/>
                </w:rPr>
                <w:t>Capacitación al personal de producción</w:t>
              </w:r>
              <w:r w:rsidR="00745CFD" w:rsidRPr="00E1300E">
                <w:rPr>
                  <w:rFonts w:cs="Arial"/>
                  <w:color w:val="000000" w:themeColor="text1"/>
                  <w:lang w:val="es-EC" w:eastAsia="es-EC"/>
                </w:rPr>
                <w:t>.</w:t>
              </w:r>
            </w:ins>
          </w:p>
          <w:p w:rsidR="00745CFD" w:rsidRPr="00E1300E" w:rsidRDefault="00745CFD" w:rsidP="00DD548F">
            <w:pPr>
              <w:spacing w:after="160" w:line="259" w:lineRule="auto"/>
              <w:jc w:val="left"/>
              <w:cnfStyle w:val="000000000000" w:firstRow="0" w:lastRow="0" w:firstColumn="0" w:lastColumn="0" w:oddVBand="0" w:evenVBand="0" w:oddHBand="0" w:evenHBand="0" w:firstRowFirstColumn="0" w:firstRowLastColumn="0" w:lastRowFirstColumn="0" w:lastRowLastColumn="0"/>
              <w:rPr>
                <w:ins w:id="277" w:author="Brii Espín" w:date="2019-07-27T22:09:00Z"/>
                <w:rFonts w:cs="Arial"/>
                <w:color w:val="000000" w:themeColor="text1"/>
                <w:lang w:val="es-EC" w:eastAsia="es-EC"/>
              </w:rPr>
            </w:pPr>
            <w:ins w:id="278" w:author="Brii Espín" w:date="2019-07-27T22:09:00Z">
              <w:r w:rsidRPr="00E1300E">
                <w:rPr>
                  <w:rFonts w:cs="Arial"/>
                  <w:color w:val="000000" w:themeColor="text1"/>
                  <w:lang w:val="es-EC" w:eastAsia="es-EC"/>
                </w:rPr>
                <w:t>Estar siempre actualizados con materia prima de primera.</w:t>
              </w:r>
            </w:ins>
          </w:p>
          <w:p w:rsidR="00E1300E" w:rsidRPr="00E1300E" w:rsidRDefault="00E1300E" w:rsidP="00DD548F">
            <w:pPr>
              <w:spacing w:after="160" w:line="259" w:lineRule="auto"/>
              <w:jc w:val="left"/>
              <w:cnfStyle w:val="000000000000" w:firstRow="0" w:lastRow="0" w:firstColumn="0" w:lastColumn="0" w:oddVBand="0" w:evenVBand="0" w:oddHBand="0" w:evenHBand="0" w:firstRowFirstColumn="0" w:firstRowLastColumn="0" w:lastRowFirstColumn="0" w:lastRowLastColumn="0"/>
              <w:rPr>
                <w:ins w:id="279" w:author="Brii Espín" w:date="2019-07-27T22:09:00Z"/>
                <w:rFonts w:cs="Arial"/>
                <w:color w:val="000000" w:themeColor="text1"/>
                <w:lang w:val="es-EC" w:eastAsia="es-EC"/>
              </w:rPr>
            </w:pPr>
          </w:p>
        </w:tc>
        <w:tc>
          <w:tcPr>
            <w:tcW w:w="1559" w:type="dxa"/>
            <w:vAlign w:val="center"/>
            <w:hideMark/>
          </w:tcPr>
          <w:p w:rsidR="00E1300E" w:rsidRPr="00E1300E" w:rsidRDefault="00E1300E" w:rsidP="00E1300E">
            <w:pPr>
              <w:spacing w:after="160" w:line="259" w:lineRule="auto"/>
              <w:cnfStyle w:val="000000000000" w:firstRow="0" w:lastRow="0" w:firstColumn="0" w:lastColumn="0" w:oddVBand="0" w:evenVBand="0" w:oddHBand="0" w:evenHBand="0" w:firstRowFirstColumn="0" w:firstRowLastColumn="0" w:lastRowFirstColumn="0" w:lastRowLastColumn="0"/>
              <w:rPr>
                <w:ins w:id="280" w:author="Brii Espín" w:date="2019-07-27T22:09:00Z"/>
                <w:rFonts w:cs="Arial"/>
                <w:color w:val="000000" w:themeColor="text1"/>
                <w:lang w:val="es-EC" w:eastAsia="es-EC"/>
              </w:rPr>
            </w:pPr>
            <w:ins w:id="281" w:author="Brii Espín" w:date="2019-07-27T22:09:00Z">
              <w:r w:rsidRPr="00E1300E">
                <w:rPr>
                  <w:rFonts w:cs="Arial"/>
                  <w:color w:val="000000" w:themeColor="text1"/>
                  <w:lang w:val="es-EC" w:eastAsia="es-EC"/>
                </w:rPr>
                <w:t>Gerente</w:t>
              </w:r>
            </w:ins>
          </w:p>
          <w:p w:rsidR="00E1300E" w:rsidRPr="00E1300E" w:rsidRDefault="00E1300E" w:rsidP="00E1300E">
            <w:pPr>
              <w:spacing w:after="160" w:line="259" w:lineRule="auto"/>
              <w:cnfStyle w:val="000000000000" w:firstRow="0" w:lastRow="0" w:firstColumn="0" w:lastColumn="0" w:oddVBand="0" w:evenVBand="0" w:oddHBand="0" w:evenHBand="0" w:firstRowFirstColumn="0" w:firstRowLastColumn="0" w:lastRowFirstColumn="0" w:lastRowLastColumn="0"/>
              <w:rPr>
                <w:ins w:id="282" w:author="Brii Espín" w:date="2019-07-27T22:09:00Z"/>
                <w:rFonts w:cs="Arial"/>
                <w:color w:val="000000" w:themeColor="text1"/>
                <w:lang w:val="es-EC" w:eastAsia="es-EC"/>
              </w:rPr>
            </w:pPr>
            <w:ins w:id="283" w:author="Brii Espín" w:date="2019-07-27T22:09:00Z">
              <w:r w:rsidRPr="00E1300E">
                <w:rPr>
                  <w:rFonts w:cs="Arial"/>
                  <w:color w:val="000000" w:themeColor="text1"/>
                  <w:lang w:val="es-EC" w:eastAsia="es-EC"/>
                </w:rPr>
                <w:t>Vendedor</w:t>
              </w:r>
            </w:ins>
          </w:p>
        </w:tc>
        <w:tc>
          <w:tcPr>
            <w:tcW w:w="992" w:type="dxa"/>
            <w:vAlign w:val="center"/>
            <w:hideMark/>
          </w:tcPr>
          <w:p w:rsidR="00E1300E" w:rsidRPr="00E1300E" w:rsidRDefault="00E1300E" w:rsidP="00E1300E">
            <w:pPr>
              <w:spacing w:after="160" w:line="259" w:lineRule="auto"/>
              <w:cnfStyle w:val="000000000000" w:firstRow="0" w:lastRow="0" w:firstColumn="0" w:lastColumn="0" w:oddVBand="0" w:evenVBand="0" w:oddHBand="0" w:evenHBand="0" w:firstRowFirstColumn="0" w:firstRowLastColumn="0" w:lastRowFirstColumn="0" w:lastRowLastColumn="0"/>
              <w:rPr>
                <w:ins w:id="284" w:author="Brii Espín" w:date="2019-07-27T22:09:00Z"/>
                <w:rFonts w:cs="Arial"/>
                <w:color w:val="000000" w:themeColor="text1"/>
                <w:lang w:val="es-EC" w:eastAsia="es-EC"/>
              </w:rPr>
            </w:pPr>
            <w:ins w:id="285" w:author="Brii Espín" w:date="2019-07-27T22:09:00Z">
              <w:r w:rsidRPr="00E1300E">
                <w:rPr>
                  <w:rFonts w:cs="Arial"/>
                  <w:color w:val="000000" w:themeColor="text1"/>
                  <w:lang w:val="es-EC" w:eastAsia="es-EC"/>
                </w:rPr>
                <w:t>Enero 2020 a Julio 2020</w:t>
              </w:r>
            </w:ins>
          </w:p>
        </w:tc>
        <w:tc>
          <w:tcPr>
            <w:tcW w:w="1843" w:type="dxa"/>
            <w:gridSpan w:val="2"/>
            <w:noWrap/>
            <w:vAlign w:val="center"/>
            <w:hideMark/>
          </w:tcPr>
          <w:p w:rsidR="00E1300E" w:rsidRPr="00E1300E" w:rsidRDefault="00E1300E" w:rsidP="00E1300E">
            <w:pPr>
              <w:spacing w:after="160" w:line="259" w:lineRule="auto"/>
              <w:cnfStyle w:val="000000000000" w:firstRow="0" w:lastRow="0" w:firstColumn="0" w:lastColumn="0" w:oddVBand="0" w:evenVBand="0" w:oddHBand="0" w:evenHBand="0" w:firstRowFirstColumn="0" w:firstRowLastColumn="0" w:lastRowFirstColumn="0" w:lastRowLastColumn="0"/>
              <w:rPr>
                <w:ins w:id="286" w:author="Brii Espín" w:date="2019-07-27T22:09:00Z"/>
                <w:rFonts w:cs="Arial"/>
                <w:color w:val="000000" w:themeColor="text1"/>
                <w:lang w:val="es-EC" w:eastAsia="es-EC"/>
              </w:rPr>
            </w:pPr>
            <w:ins w:id="287" w:author="Brii Espín" w:date="2019-07-27T22:09:00Z">
              <w:r w:rsidRPr="00E1300E">
                <w:rPr>
                  <w:rFonts w:cs="Arial"/>
                  <w:color w:val="000000" w:themeColor="text1"/>
                  <w:lang w:val="es-EC" w:eastAsia="es-EC"/>
                </w:rPr>
                <w:t>$1200,00</w:t>
              </w:r>
            </w:ins>
          </w:p>
        </w:tc>
      </w:tr>
      <w:tr w:rsidR="00E1300E" w:rsidRPr="00E1300E" w:rsidTr="00DD548F">
        <w:trPr>
          <w:cnfStyle w:val="000000100000" w:firstRow="0" w:lastRow="0" w:firstColumn="0" w:lastColumn="0" w:oddVBand="0" w:evenVBand="0" w:oddHBand="1" w:evenHBand="0" w:firstRowFirstColumn="0" w:firstRowLastColumn="0" w:lastRowFirstColumn="0" w:lastRowLastColumn="0"/>
          <w:trHeight w:val="1398"/>
          <w:ins w:id="288" w:author="Brii Espín" w:date="2019-07-27T22:09:00Z"/>
        </w:trPr>
        <w:tc>
          <w:tcPr>
            <w:cnfStyle w:val="001000000000" w:firstRow="0" w:lastRow="0" w:firstColumn="1" w:lastColumn="0" w:oddVBand="0" w:evenVBand="0" w:oddHBand="0" w:evenHBand="0" w:firstRowFirstColumn="0" w:firstRowLastColumn="0" w:lastRowFirstColumn="0" w:lastRowLastColumn="0"/>
            <w:tcW w:w="8469" w:type="dxa"/>
            <w:gridSpan w:val="5"/>
            <w:vAlign w:val="center"/>
          </w:tcPr>
          <w:p w:rsidR="00E1300E" w:rsidRPr="00E1300E" w:rsidRDefault="00DD548F" w:rsidP="00DD548F">
            <w:pPr>
              <w:spacing w:after="160" w:line="259" w:lineRule="auto"/>
              <w:jc w:val="center"/>
              <w:rPr>
                <w:ins w:id="289" w:author="Brii Espín" w:date="2019-07-27T22:09:00Z"/>
                <w:rFonts w:cs="Arial"/>
                <w:color w:val="000000" w:themeColor="text1"/>
                <w:lang w:eastAsia="es-EC"/>
              </w:rPr>
            </w:pPr>
            <w:ins w:id="290" w:author="Brii Espín" w:date="2019-07-27T22:09:00Z">
              <w:r w:rsidRPr="00E1300E">
                <w:rPr>
                  <w:rFonts w:cs="Arial"/>
                  <w:color w:val="000000" w:themeColor="text1"/>
                  <w:lang w:eastAsia="es-EC"/>
                </w:rPr>
                <w:t>TOTAL</w:t>
              </w:r>
            </w:ins>
          </w:p>
        </w:tc>
        <w:tc>
          <w:tcPr>
            <w:tcW w:w="1843" w:type="dxa"/>
            <w:gridSpan w:val="2"/>
            <w:noWrap/>
            <w:vAlign w:val="center"/>
          </w:tcPr>
          <w:p w:rsidR="00E1300E" w:rsidRPr="00E1300E" w:rsidRDefault="00E1300E" w:rsidP="00E1300E">
            <w:pPr>
              <w:spacing w:after="160" w:line="259" w:lineRule="auto"/>
              <w:cnfStyle w:val="000000100000" w:firstRow="0" w:lastRow="0" w:firstColumn="0" w:lastColumn="0" w:oddVBand="0" w:evenVBand="0" w:oddHBand="1" w:evenHBand="0" w:firstRowFirstColumn="0" w:firstRowLastColumn="0" w:lastRowFirstColumn="0" w:lastRowLastColumn="0"/>
              <w:rPr>
                <w:ins w:id="291" w:author="Brii Espín" w:date="2019-07-27T22:09:00Z"/>
                <w:rFonts w:cs="Arial"/>
                <w:color w:val="000000" w:themeColor="text1"/>
                <w:lang w:eastAsia="es-EC"/>
              </w:rPr>
            </w:pPr>
            <w:ins w:id="292" w:author="Brii Espín" w:date="2019-07-27T22:09:00Z">
              <w:r w:rsidRPr="00E1300E">
                <w:rPr>
                  <w:rFonts w:cs="Arial"/>
                  <w:color w:val="000000" w:themeColor="text1"/>
                  <w:lang w:eastAsia="es-EC"/>
                </w:rPr>
                <w:t>$1500,00</w:t>
              </w:r>
            </w:ins>
          </w:p>
        </w:tc>
      </w:tr>
    </w:tbl>
    <w:p w:rsidR="001E6A09" w:rsidRDefault="00E1300E" w:rsidP="00E1300E">
      <w:pPr>
        <w:rPr>
          <w:rFonts w:cs="Arial"/>
          <w:b/>
          <w:color w:val="000000" w:themeColor="text1"/>
          <w:sz w:val="22"/>
          <w:lang w:eastAsia="es-EC"/>
        </w:rPr>
      </w:pPr>
      <w:ins w:id="293" w:author="Brii Espín" w:date="2019-07-27T22:09:00Z">
        <w:r w:rsidRPr="00E1300E">
          <w:rPr>
            <w:rFonts w:cs="Arial"/>
            <w:b/>
            <w:color w:val="000000" w:themeColor="text1"/>
            <w:sz w:val="22"/>
            <w:lang w:eastAsia="es-EC"/>
          </w:rPr>
          <w:t xml:space="preserve">Elaborado por. </w:t>
        </w:r>
        <w:r w:rsidRPr="00E1300E">
          <w:rPr>
            <w:rFonts w:cs="Arial"/>
            <w:color w:val="000000" w:themeColor="text1"/>
            <w:sz w:val="22"/>
            <w:lang w:eastAsia="es-EC"/>
          </w:rPr>
          <w:t>Brigitte Espín</w:t>
        </w:r>
      </w:ins>
    </w:p>
    <w:p w:rsidR="00E1300E" w:rsidRPr="001E6A09" w:rsidRDefault="00E1300E" w:rsidP="00E1300E">
      <w:pPr>
        <w:rPr>
          <w:ins w:id="294" w:author="Brii Espín" w:date="2019-07-27T22:09:00Z"/>
          <w:rFonts w:cs="Arial"/>
          <w:b/>
          <w:color w:val="000000" w:themeColor="text1"/>
          <w:sz w:val="22"/>
          <w:lang w:eastAsia="es-EC"/>
        </w:rPr>
        <w:sectPr w:rsidR="00E1300E" w:rsidRPr="001E6A09" w:rsidSect="00E1300E">
          <w:pgSz w:w="11906" w:h="16838"/>
          <w:pgMar w:top="1417" w:right="1701" w:bottom="1417" w:left="1701" w:header="708" w:footer="708" w:gutter="0"/>
          <w:cols w:space="708"/>
          <w:docGrid w:linePitch="360"/>
        </w:sectPr>
      </w:pPr>
      <w:ins w:id="295" w:author="Brii Espín" w:date="2019-07-27T22:09:00Z">
        <w:r w:rsidRPr="00E1300E">
          <w:rPr>
            <w:rFonts w:cs="Arial"/>
            <w:b/>
            <w:color w:val="000000" w:themeColor="text1"/>
            <w:lang w:eastAsia="es-EC"/>
          </w:rPr>
          <w:t xml:space="preserve">Nota: </w:t>
        </w:r>
        <w:r w:rsidRPr="00E1300E">
          <w:rPr>
            <w:rFonts w:cs="Arial"/>
            <w:bCs/>
            <w:color w:val="000000" w:themeColor="text1"/>
            <w:lang w:eastAsia="es-EC"/>
          </w:rPr>
          <w:t>En el cuadro mencionado  anteriormente se menciona una estrategia ya que es una general para el plan de acción</w:t>
        </w:r>
      </w:ins>
    </w:p>
    <w:p w:rsidR="00B64423" w:rsidRPr="008A45EA" w:rsidRDefault="00B64423" w:rsidP="00B64423">
      <w:pPr>
        <w:spacing w:line="360" w:lineRule="auto"/>
        <w:rPr>
          <w:rFonts w:cs="Arial"/>
          <w:color w:val="000000" w:themeColor="text1"/>
          <w:lang w:eastAsia="es-EC"/>
        </w:rPr>
      </w:pPr>
    </w:p>
    <w:p w:rsidR="00B64423" w:rsidRPr="008A45EA" w:rsidRDefault="00B64423" w:rsidP="00DD2F3A">
      <w:pPr>
        <w:pStyle w:val="Ttulo1"/>
        <w:numPr>
          <w:ilvl w:val="1"/>
          <w:numId w:val="14"/>
        </w:numPr>
        <w:spacing w:line="360" w:lineRule="auto"/>
        <w:rPr>
          <w:rFonts w:cs="Arial"/>
          <w:color w:val="000000" w:themeColor="text1"/>
        </w:rPr>
      </w:pPr>
      <w:bookmarkStart w:id="296" w:name="_Toc15163103"/>
      <w:r w:rsidRPr="008A45EA">
        <w:rPr>
          <w:rFonts w:cs="Arial"/>
          <w:color w:val="000000" w:themeColor="text1"/>
        </w:rPr>
        <w:t>Estrategias de Calidad</w:t>
      </w:r>
      <w:bookmarkEnd w:id="296"/>
    </w:p>
    <w:p w:rsidR="00B64423" w:rsidRPr="008A45EA" w:rsidRDefault="00B64423" w:rsidP="00DD2F3A">
      <w:pPr>
        <w:pStyle w:val="Ttulo2"/>
        <w:numPr>
          <w:ilvl w:val="2"/>
          <w:numId w:val="14"/>
        </w:numPr>
        <w:spacing w:line="360" w:lineRule="auto"/>
        <w:rPr>
          <w:rFonts w:cs="Arial"/>
          <w:color w:val="000000" w:themeColor="text1"/>
          <w:lang w:eastAsia="es-EC"/>
        </w:rPr>
      </w:pPr>
      <w:bookmarkStart w:id="297" w:name="_Toc15163104"/>
      <w:r w:rsidRPr="008A45EA">
        <w:rPr>
          <w:rFonts w:cs="Arial"/>
          <w:color w:val="000000" w:themeColor="text1"/>
          <w:lang w:eastAsia="es-EC"/>
        </w:rPr>
        <w:t>Ciclo PHVA</w:t>
      </w:r>
      <w:bookmarkEnd w:id="297"/>
    </w:p>
    <w:p w:rsidR="00B64423" w:rsidRPr="008A45EA" w:rsidRDefault="00B64423" w:rsidP="00B64423">
      <w:pPr>
        <w:spacing w:line="360" w:lineRule="auto"/>
        <w:rPr>
          <w:rFonts w:cs="Arial"/>
          <w:color w:val="000000" w:themeColor="text1"/>
          <w:lang w:eastAsia="es-EC"/>
        </w:rPr>
      </w:pPr>
      <w:r w:rsidRPr="008A45EA">
        <w:rPr>
          <w:rFonts w:cs="Arial"/>
          <w:color w:val="000000" w:themeColor="text1"/>
          <w:lang w:eastAsia="es-EC"/>
        </w:rPr>
        <w:t>El ciclo de Deming en la empresa permitirá, tener una mejora continua en los procedimientos de la organización, permitiendo en si una mejora integral de la competitividad.</w:t>
      </w:r>
    </w:p>
    <w:p w:rsidR="00B64423" w:rsidRPr="00477C72" w:rsidRDefault="00B64423" w:rsidP="00B64423">
      <w:pPr>
        <w:pStyle w:val="Descripcin"/>
        <w:keepNext/>
        <w:jc w:val="center"/>
        <w:rPr>
          <w:rFonts w:cs="Arial"/>
          <w:i w:val="0"/>
          <w:color w:val="000000" w:themeColor="text1"/>
          <w:sz w:val="24"/>
          <w:highlight w:val="yellow"/>
        </w:rPr>
      </w:pPr>
      <w:bookmarkStart w:id="298" w:name="_Toc15162973"/>
      <w:r w:rsidRPr="00477C72">
        <w:rPr>
          <w:rFonts w:cs="Arial"/>
          <w:b/>
          <w:i w:val="0"/>
          <w:color w:val="000000" w:themeColor="text1"/>
          <w:sz w:val="24"/>
          <w:highlight w:val="yellow"/>
        </w:rPr>
        <w:t xml:space="preserve">Figura  </w:t>
      </w:r>
      <w:r w:rsidRPr="00477C72">
        <w:rPr>
          <w:rFonts w:cs="Arial"/>
          <w:b/>
          <w:i w:val="0"/>
          <w:color w:val="000000" w:themeColor="text1"/>
          <w:sz w:val="24"/>
          <w:highlight w:val="yellow"/>
        </w:rPr>
        <w:fldChar w:fldCharType="begin"/>
      </w:r>
      <w:r w:rsidRPr="00477C72">
        <w:rPr>
          <w:rFonts w:cs="Arial"/>
          <w:b/>
          <w:i w:val="0"/>
          <w:color w:val="000000" w:themeColor="text1"/>
          <w:sz w:val="24"/>
          <w:highlight w:val="yellow"/>
        </w:rPr>
        <w:instrText xml:space="preserve"> SEQ Figura_ \* ARABIC </w:instrText>
      </w:r>
      <w:r w:rsidRPr="00477C72">
        <w:rPr>
          <w:rFonts w:cs="Arial"/>
          <w:b/>
          <w:i w:val="0"/>
          <w:color w:val="000000" w:themeColor="text1"/>
          <w:sz w:val="24"/>
          <w:highlight w:val="yellow"/>
        </w:rPr>
        <w:fldChar w:fldCharType="separate"/>
      </w:r>
      <w:r w:rsidR="006D4CB5">
        <w:rPr>
          <w:rFonts w:cs="Arial"/>
          <w:b/>
          <w:i w:val="0"/>
          <w:noProof/>
          <w:color w:val="000000" w:themeColor="text1"/>
          <w:sz w:val="24"/>
          <w:highlight w:val="yellow"/>
        </w:rPr>
        <w:t>19</w:t>
      </w:r>
      <w:r w:rsidRPr="00477C72">
        <w:rPr>
          <w:rFonts w:cs="Arial"/>
          <w:b/>
          <w:i w:val="0"/>
          <w:color w:val="000000" w:themeColor="text1"/>
          <w:sz w:val="24"/>
          <w:highlight w:val="yellow"/>
        </w:rPr>
        <w:fldChar w:fldCharType="end"/>
      </w:r>
      <w:r w:rsidRPr="00477C72">
        <w:rPr>
          <w:rFonts w:cs="Arial"/>
          <w:b/>
          <w:i w:val="0"/>
          <w:color w:val="000000" w:themeColor="text1"/>
          <w:sz w:val="24"/>
          <w:highlight w:val="yellow"/>
        </w:rPr>
        <w:t>.</w:t>
      </w:r>
      <w:r w:rsidRPr="00477C72">
        <w:rPr>
          <w:rFonts w:cs="Arial"/>
          <w:i w:val="0"/>
          <w:color w:val="000000" w:themeColor="text1"/>
          <w:sz w:val="24"/>
          <w:highlight w:val="yellow"/>
        </w:rPr>
        <w:t>Ciclo PHVA</w:t>
      </w:r>
      <w:bookmarkEnd w:id="298"/>
    </w:p>
    <w:p w:rsidR="00ED547C" w:rsidRPr="00477C72" w:rsidRDefault="00B64423" w:rsidP="00B64423">
      <w:pPr>
        <w:spacing w:line="360" w:lineRule="auto"/>
        <w:jc w:val="left"/>
        <w:rPr>
          <w:rFonts w:cs="Arial"/>
          <w:color w:val="000000" w:themeColor="text1"/>
          <w:sz w:val="22"/>
          <w:szCs w:val="24"/>
          <w:highlight w:val="yellow"/>
        </w:rPr>
      </w:pPr>
      <w:r w:rsidRPr="00477C72">
        <w:rPr>
          <w:rFonts w:cs="Arial"/>
          <w:noProof/>
          <w:color w:val="000000" w:themeColor="text1"/>
          <w:highlight w:val="yellow"/>
          <w:lang w:val="en-US"/>
        </w:rPr>
        <w:drawing>
          <wp:inline distT="0" distB="0" distL="0" distR="0" wp14:anchorId="028AF5D5" wp14:editId="280595E4">
            <wp:extent cx="6086475" cy="5742432"/>
            <wp:effectExtent l="0" t="0" r="9525" b="1079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477C72">
        <w:rPr>
          <w:rFonts w:cs="Arial"/>
          <w:b/>
          <w:color w:val="000000" w:themeColor="text1"/>
          <w:sz w:val="22"/>
          <w:szCs w:val="24"/>
          <w:highlight w:val="yellow"/>
        </w:rPr>
        <w:t>Elaborado por:</w:t>
      </w:r>
      <w:r w:rsidRPr="00477C72">
        <w:rPr>
          <w:rFonts w:cs="Arial"/>
          <w:color w:val="000000" w:themeColor="text1"/>
          <w:sz w:val="22"/>
          <w:szCs w:val="24"/>
          <w:highlight w:val="yellow"/>
        </w:rPr>
        <w:t xml:space="preserve"> Brigitte Espín</w:t>
      </w:r>
    </w:p>
    <w:p w:rsidR="002872E0" w:rsidRPr="00477C72" w:rsidRDefault="002872E0" w:rsidP="00ED547C">
      <w:pPr>
        <w:pStyle w:val="Descripcin"/>
        <w:keepNext/>
        <w:jc w:val="center"/>
        <w:rPr>
          <w:i w:val="0"/>
          <w:color w:val="000000" w:themeColor="text1"/>
          <w:sz w:val="24"/>
          <w:highlight w:val="yellow"/>
        </w:rPr>
      </w:pPr>
      <w:r w:rsidRPr="00477C72">
        <w:rPr>
          <w:b/>
          <w:i w:val="0"/>
          <w:color w:val="000000" w:themeColor="text1"/>
          <w:sz w:val="24"/>
          <w:highlight w:val="yellow"/>
        </w:rPr>
        <w:lastRenderedPageBreak/>
        <w:t xml:space="preserve">Figura  </w:t>
      </w:r>
      <w:r w:rsidRPr="00477C72">
        <w:rPr>
          <w:b/>
          <w:i w:val="0"/>
          <w:color w:val="000000" w:themeColor="text1"/>
          <w:sz w:val="24"/>
          <w:highlight w:val="yellow"/>
        </w:rPr>
        <w:fldChar w:fldCharType="begin"/>
      </w:r>
      <w:r w:rsidRPr="00477C72">
        <w:rPr>
          <w:b/>
          <w:i w:val="0"/>
          <w:color w:val="000000" w:themeColor="text1"/>
          <w:sz w:val="24"/>
          <w:highlight w:val="yellow"/>
        </w:rPr>
        <w:instrText xml:space="preserve"> SEQ Figura_ \* ARABIC </w:instrText>
      </w:r>
      <w:r w:rsidRPr="00477C72">
        <w:rPr>
          <w:b/>
          <w:i w:val="0"/>
          <w:color w:val="000000" w:themeColor="text1"/>
          <w:sz w:val="24"/>
          <w:highlight w:val="yellow"/>
        </w:rPr>
        <w:fldChar w:fldCharType="separate"/>
      </w:r>
      <w:r w:rsidR="006D4CB5">
        <w:rPr>
          <w:b/>
          <w:i w:val="0"/>
          <w:noProof/>
          <w:color w:val="000000" w:themeColor="text1"/>
          <w:sz w:val="24"/>
          <w:highlight w:val="yellow"/>
        </w:rPr>
        <w:t>20</w:t>
      </w:r>
      <w:r w:rsidRPr="00477C72">
        <w:rPr>
          <w:b/>
          <w:i w:val="0"/>
          <w:color w:val="000000" w:themeColor="text1"/>
          <w:sz w:val="24"/>
          <w:highlight w:val="yellow"/>
        </w:rPr>
        <w:fldChar w:fldCharType="end"/>
      </w:r>
      <w:r w:rsidRPr="00477C72">
        <w:rPr>
          <w:b/>
          <w:i w:val="0"/>
          <w:color w:val="000000" w:themeColor="text1"/>
          <w:sz w:val="24"/>
          <w:highlight w:val="yellow"/>
        </w:rPr>
        <w:t>.</w:t>
      </w:r>
      <w:r w:rsidRPr="00477C72">
        <w:rPr>
          <w:i w:val="0"/>
          <w:color w:val="000000" w:themeColor="text1"/>
          <w:sz w:val="24"/>
          <w:highlight w:val="yellow"/>
        </w:rPr>
        <w:t xml:space="preserve"> Actividades del  PHVA</w:t>
      </w:r>
    </w:p>
    <w:p w:rsidR="00ED547C" w:rsidRDefault="00412831" w:rsidP="00ED547C">
      <w:pPr>
        <w:spacing w:line="360" w:lineRule="auto"/>
        <w:jc w:val="left"/>
        <w:rPr>
          <w:rFonts w:cs="Arial"/>
          <w:color w:val="000000" w:themeColor="text1"/>
          <w:sz w:val="22"/>
          <w:szCs w:val="24"/>
        </w:rPr>
      </w:pPr>
      <w:r w:rsidRPr="00477C72">
        <w:rPr>
          <w:rFonts w:cs="Arial"/>
          <w:noProof/>
          <w:color w:val="000000" w:themeColor="text1"/>
          <w:sz w:val="20"/>
          <w:szCs w:val="24"/>
          <w:highlight w:val="yellow"/>
          <w:lang w:val="en-US"/>
        </w:rPr>
        <w:drawing>
          <wp:inline distT="0" distB="0" distL="0" distR="0" wp14:anchorId="7954176E" wp14:editId="2A13D25F">
            <wp:extent cx="6496050" cy="6644640"/>
            <wp:effectExtent l="0" t="0" r="19050" b="2286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00ED547C" w:rsidRPr="00477C72">
        <w:rPr>
          <w:rFonts w:cs="Arial"/>
          <w:b/>
          <w:color w:val="000000" w:themeColor="text1"/>
          <w:sz w:val="22"/>
          <w:szCs w:val="24"/>
          <w:highlight w:val="yellow"/>
        </w:rPr>
        <w:t>Elaborado por:</w:t>
      </w:r>
      <w:r w:rsidR="00ED547C" w:rsidRPr="00477C72">
        <w:rPr>
          <w:rFonts w:cs="Arial"/>
          <w:color w:val="000000" w:themeColor="text1"/>
          <w:sz w:val="22"/>
          <w:szCs w:val="24"/>
          <w:highlight w:val="yellow"/>
        </w:rPr>
        <w:t xml:space="preserve"> Brigitte Espín</w:t>
      </w:r>
    </w:p>
    <w:p w:rsidR="00B64423" w:rsidRPr="008A45EA" w:rsidRDefault="00B64423" w:rsidP="00DD2F3A">
      <w:pPr>
        <w:pStyle w:val="Ttulo2"/>
        <w:numPr>
          <w:ilvl w:val="3"/>
          <w:numId w:val="14"/>
        </w:numPr>
        <w:rPr>
          <w:rFonts w:cs="Arial"/>
          <w:color w:val="000000" w:themeColor="text1"/>
        </w:rPr>
      </w:pPr>
      <w:bookmarkStart w:id="299" w:name="_Toc15163105"/>
      <w:r w:rsidRPr="008A45EA">
        <w:rPr>
          <w:rFonts w:cs="Arial"/>
          <w:color w:val="000000" w:themeColor="text1"/>
        </w:rPr>
        <w:t>Aplicación del PHVA</w:t>
      </w:r>
      <w:bookmarkEnd w:id="299"/>
    </w:p>
    <w:p w:rsidR="00ED547C" w:rsidRPr="008A45EA" w:rsidRDefault="00B64423" w:rsidP="005A0C79">
      <w:pPr>
        <w:spacing w:line="360" w:lineRule="auto"/>
        <w:rPr>
          <w:rFonts w:cs="Arial"/>
          <w:color w:val="000000" w:themeColor="text1"/>
        </w:rPr>
      </w:pPr>
      <w:r w:rsidRPr="008A45EA">
        <w:rPr>
          <w:rFonts w:cs="Arial"/>
          <w:color w:val="000000" w:themeColor="text1"/>
        </w:rPr>
        <w:t xml:space="preserve">Para la aplicación del ciclo PHVA, es necesario considerar los elementos creados respecto a administración y gerencia </w:t>
      </w:r>
      <w:r w:rsidR="00842B62">
        <w:rPr>
          <w:rFonts w:cs="Arial"/>
          <w:color w:val="000000" w:themeColor="text1"/>
        </w:rPr>
        <w:t>que se detallan a continuación.</w:t>
      </w:r>
    </w:p>
    <w:p w:rsidR="00B64423" w:rsidRPr="008A45EA" w:rsidRDefault="00560D16" w:rsidP="00560D16">
      <w:pPr>
        <w:pStyle w:val="Descripcin"/>
        <w:jc w:val="center"/>
        <w:rPr>
          <w:rFonts w:cs="Arial"/>
          <w:i w:val="0"/>
          <w:color w:val="auto"/>
          <w:sz w:val="24"/>
        </w:rPr>
      </w:pPr>
      <w:bookmarkStart w:id="300" w:name="_Toc15162974"/>
      <w:r w:rsidRPr="008A45EA">
        <w:rPr>
          <w:b/>
          <w:i w:val="0"/>
          <w:color w:val="auto"/>
          <w:sz w:val="24"/>
        </w:rPr>
        <w:lastRenderedPageBreak/>
        <w:t xml:space="preserve">Figura  </w:t>
      </w:r>
      <w:r w:rsidRPr="008A45EA">
        <w:rPr>
          <w:b/>
          <w:i w:val="0"/>
          <w:color w:val="auto"/>
          <w:sz w:val="24"/>
        </w:rPr>
        <w:fldChar w:fldCharType="begin"/>
      </w:r>
      <w:r w:rsidRPr="008A45EA">
        <w:rPr>
          <w:b/>
          <w:i w:val="0"/>
          <w:color w:val="auto"/>
          <w:sz w:val="24"/>
        </w:rPr>
        <w:instrText xml:space="preserve"> SEQ Figura_ \* ARABIC </w:instrText>
      </w:r>
      <w:r w:rsidRPr="008A45EA">
        <w:rPr>
          <w:b/>
          <w:i w:val="0"/>
          <w:color w:val="auto"/>
          <w:sz w:val="24"/>
        </w:rPr>
        <w:fldChar w:fldCharType="separate"/>
      </w:r>
      <w:r w:rsidR="006D4CB5">
        <w:rPr>
          <w:b/>
          <w:i w:val="0"/>
          <w:noProof/>
          <w:color w:val="auto"/>
          <w:sz w:val="24"/>
        </w:rPr>
        <w:t>21</w:t>
      </w:r>
      <w:r w:rsidRPr="008A45EA">
        <w:rPr>
          <w:b/>
          <w:i w:val="0"/>
          <w:color w:val="auto"/>
          <w:sz w:val="24"/>
        </w:rPr>
        <w:fldChar w:fldCharType="end"/>
      </w:r>
      <w:r w:rsidRPr="008A45EA">
        <w:rPr>
          <w:b/>
          <w:i w:val="0"/>
          <w:color w:val="auto"/>
          <w:sz w:val="24"/>
        </w:rPr>
        <w:t>.</w:t>
      </w:r>
      <w:r w:rsidR="008A45EA" w:rsidRPr="008A45EA">
        <w:rPr>
          <w:b/>
          <w:i w:val="0"/>
          <w:color w:val="auto"/>
          <w:sz w:val="24"/>
        </w:rPr>
        <w:t xml:space="preserve"> </w:t>
      </w:r>
      <w:r w:rsidRPr="008A45EA">
        <w:rPr>
          <w:i w:val="0"/>
          <w:color w:val="auto"/>
          <w:sz w:val="24"/>
        </w:rPr>
        <w:t>Modelo de Gestión Administrativa-Dirección Estratégica</w:t>
      </w:r>
      <w:bookmarkEnd w:id="300"/>
    </w:p>
    <w:p w:rsidR="00B64423" w:rsidRPr="008A45EA" w:rsidRDefault="00B64423" w:rsidP="00B64423">
      <w:pPr>
        <w:rPr>
          <w:rFonts w:cs="Arial"/>
          <w:color w:val="000000" w:themeColor="text1"/>
          <w:lang w:eastAsia="es-EC"/>
        </w:rPr>
      </w:pPr>
      <w:r w:rsidRPr="008A45EA">
        <w:rPr>
          <w:rFonts w:cs="Arial"/>
          <w:noProof/>
          <w:color w:val="000000" w:themeColor="text1"/>
          <w:lang w:val="en-US"/>
        </w:rPr>
        <w:drawing>
          <wp:inline distT="0" distB="0" distL="0" distR="0" wp14:anchorId="557A4048" wp14:editId="4E00E5B8">
            <wp:extent cx="6274435" cy="6700345"/>
            <wp:effectExtent l="0" t="0" r="12065" b="2476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64423" w:rsidRDefault="00B64423" w:rsidP="00B64423">
      <w:pPr>
        <w:spacing w:after="0" w:line="360" w:lineRule="auto"/>
        <w:rPr>
          <w:rFonts w:cs="Arial"/>
          <w:color w:val="000000" w:themeColor="text1"/>
          <w:sz w:val="22"/>
          <w:szCs w:val="24"/>
        </w:rPr>
      </w:pPr>
      <w:r w:rsidRPr="00321CE9">
        <w:rPr>
          <w:rFonts w:cs="Arial"/>
          <w:b/>
          <w:color w:val="000000" w:themeColor="text1"/>
          <w:sz w:val="22"/>
          <w:szCs w:val="24"/>
        </w:rPr>
        <w:t>Elaborado por</w:t>
      </w:r>
      <w:r w:rsidRPr="00321CE9">
        <w:rPr>
          <w:rFonts w:cs="Arial"/>
          <w:color w:val="000000" w:themeColor="text1"/>
          <w:sz w:val="22"/>
          <w:szCs w:val="24"/>
        </w:rPr>
        <w:t>: Brigitte Espín</w:t>
      </w:r>
    </w:p>
    <w:p w:rsidR="00ED547C" w:rsidRDefault="00ED547C" w:rsidP="00B64423">
      <w:pPr>
        <w:spacing w:after="0" w:line="360" w:lineRule="auto"/>
        <w:rPr>
          <w:rFonts w:cs="Arial"/>
          <w:color w:val="000000" w:themeColor="text1"/>
          <w:sz w:val="22"/>
          <w:szCs w:val="24"/>
        </w:rPr>
      </w:pPr>
    </w:p>
    <w:p w:rsidR="00ED547C" w:rsidRDefault="00ED547C" w:rsidP="00B64423">
      <w:pPr>
        <w:spacing w:after="0" w:line="360" w:lineRule="auto"/>
        <w:rPr>
          <w:rFonts w:cs="Arial"/>
          <w:color w:val="000000" w:themeColor="text1"/>
          <w:sz w:val="22"/>
          <w:szCs w:val="24"/>
        </w:rPr>
      </w:pPr>
    </w:p>
    <w:p w:rsidR="00ED547C" w:rsidRPr="00321CE9" w:rsidRDefault="00ED547C" w:rsidP="00B64423">
      <w:pPr>
        <w:spacing w:after="0" w:line="360" w:lineRule="auto"/>
        <w:rPr>
          <w:rFonts w:cs="Arial"/>
          <w:color w:val="000000" w:themeColor="text1"/>
          <w:sz w:val="22"/>
          <w:szCs w:val="24"/>
        </w:rPr>
      </w:pPr>
    </w:p>
    <w:p w:rsidR="006F5DDF" w:rsidRPr="00E51795" w:rsidRDefault="008A45EA" w:rsidP="008A45EA">
      <w:pPr>
        <w:pStyle w:val="Descripcin"/>
        <w:jc w:val="center"/>
        <w:rPr>
          <w:rFonts w:cs="Arial"/>
          <w:i w:val="0"/>
          <w:color w:val="auto"/>
          <w:sz w:val="28"/>
          <w:szCs w:val="24"/>
          <w:highlight w:val="yellow"/>
        </w:rPr>
      </w:pPr>
      <w:bookmarkStart w:id="301" w:name="_Toc15162909"/>
      <w:r w:rsidRPr="00E51795">
        <w:rPr>
          <w:b/>
          <w:i w:val="0"/>
          <w:color w:val="auto"/>
          <w:sz w:val="24"/>
          <w:highlight w:val="yellow"/>
        </w:rPr>
        <w:lastRenderedPageBreak/>
        <w:t xml:space="preserve">Tabla </w:t>
      </w:r>
      <w:r w:rsidRPr="00E51795">
        <w:rPr>
          <w:b/>
          <w:i w:val="0"/>
          <w:color w:val="auto"/>
          <w:sz w:val="24"/>
          <w:highlight w:val="yellow"/>
        </w:rPr>
        <w:fldChar w:fldCharType="begin"/>
      </w:r>
      <w:r w:rsidRPr="00E51795">
        <w:rPr>
          <w:b/>
          <w:i w:val="0"/>
          <w:color w:val="auto"/>
          <w:sz w:val="24"/>
          <w:highlight w:val="yellow"/>
        </w:rPr>
        <w:instrText xml:space="preserve"> SEQ Tabla \* ARABIC </w:instrText>
      </w:r>
      <w:r w:rsidRPr="00E51795">
        <w:rPr>
          <w:b/>
          <w:i w:val="0"/>
          <w:color w:val="auto"/>
          <w:sz w:val="24"/>
          <w:highlight w:val="yellow"/>
        </w:rPr>
        <w:fldChar w:fldCharType="separate"/>
      </w:r>
      <w:r w:rsidR="006D4CB5">
        <w:rPr>
          <w:b/>
          <w:i w:val="0"/>
          <w:noProof/>
          <w:color w:val="auto"/>
          <w:sz w:val="24"/>
          <w:highlight w:val="yellow"/>
        </w:rPr>
        <w:t>35</w:t>
      </w:r>
      <w:r w:rsidRPr="00E51795">
        <w:rPr>
          <w:b/>
          <w:i w:val="0"/>
          <w:color w:val="auto"/>
          <w:sz w:val="24"/>
          <w:highlight w:val="yellow"/>
        </w:rPr>
        <w:fldChar w:fldCharType="end"/>
      </w:r>
      <w:r w:rsidRPr="00E51795">
        <w:rPr>
          <w:b/>
          <w:i w:val="0"/>
          <w:color w:val="auto"/>
          <w:sz w:val="24"/>
          <w:highlight w:val="yellow"/>
        </w:rPr>
        <w:t>.</w:t>
      </w:r>
      <w:r w:rsidRPr="00E51795">
        <w:rPr>
          <w:i w:val="0"/>
          <w:color w:val="auto"/>
          <w:sz w:val="24"/>
          <w:highlight w:val="yellow"/>
        </w:rPr>
        <w:t xml:space="preserve"> Modelo de Gestión Administrativa-Dirección Estratégica</w:t>
      </w:r>
      <w:bookmarkEnd w:id="301"/>
    </w:p>
    <w:tbl>
      <w:tblPr>
        <w:tblStyle w:val="Tablanormal1"/>
        <w:tblW w:w="8926" w:type="dxa"/>
        <w:tblLook w:val="04A0" w:firstRow="1" w:lastRow="0" w:firstColumn="1" w:lastColumn="0" w:noHBand="0" w:noVBand="1"/>
      </w:tblPr>
      <w:tblGrid>
        <w:gridCol w:w="3230"/>
        <w:gridCol w:w="5696"/>
      </w:tblGrid>
      <w:tr w:rsidR="006F5DDF" w:rsidRPr="00E51795" w:rsidTr="00837AA1">
        <w:trPr>
          <w:cnfStyle w:val="100000000000" w:firstRow="1" w:lastRow="0" w:firstColumn="0" w:lastColumn="0" w:oddVBand="0" w:evenVBand="0" w:oddHBand="0" w:evenHBand="0" w:firstRowFirstColumn="0" w:firstRowLastColumn="0" w:lastRowFirstColumn="0" w:lastRowLastColumn="0"/>
          <w:trHeight w:val="3397"/>
        </w:trPr>
        <w:tc>
          <w:tcPr>
            <w:cnfStyle w:val="001000000000" w:firstRow="0" w:lastRow="0" w:firstColumn="1" w:lastColumn="0" w:oddVBand="0" w:evenVBand="0" w:oddHBand="0" w:evenHBand="0" w:firstRowFirstColumn="0" w:firstRowLastColumn="0" w:lastRowFirstColumn="0" w:lastRowLastColumn="0"/>
            <w:tcW w:w="2777" w:type="dxa"/>
            <w:vAlign w:val="center"/>
          </w:tcPr>
          <w:p w:rsidR="006F5DDF" w:rsidRPr="00E51795" w:rsidRDefault="00837AA1" w:rsidP="00837AA1">
            <w:pPr>
              <w:numPr>
                <w:ilvl w:val="0"/>
                <w:numId w:val="29"/>
              </w:numPr>
              <w:spacing w:before="100" w:beforeAutospacing="1" w:after="100" w:afterAutospacing="1" w:line="360" w:lineRule="auto"/>
              <w:jc w:val="center"/>
              <w:rPr>
                <w:rFonts w:eastAsia="Times New Roman" w:cs="Arial"/>
                <w:szCs w:val="24"/>
                <w:highlight w:val="yellow"/>
                <w:lang w:val="es-EC" w:eastAsia="es-EC"/>
              </w:rPr>
            </w:pPr>
            <w:r w:rsidRPr="00E51795">
              <w:rPr>
                <w:rFonts w:eastAsia="Times New Roman" w:cs="Arial"/>
                <w:szCs w:val="24"/>
                <w:highlight w:val="yellow"/>
                <w:lang w:val="es-EC" w:eastAsia="es-EC"/>
              </w:rPr>
              <w:t>IDENTIFICAR</w:t>
            </w:r>
          </w:p>
        </w:tc>
        <w:tc>
          <w:tcPr>
            <w:tcW w:w="6149" w:type="dxa"/>
          </w:tcPr>
          <w:p w:rsidR="00837AA1" w:rsidRPr="00E51795" w:rsidRDefault="00837AA1" w:rsidP="00837AA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Arial"/>
                <w:szCs w:val="24"/>
                <w:highlight w:val="yellow"/>
                <w:lang w:val="es-EC"/>
              </w:rPr>
            </w:pPr>
            <w:r w:rsidRPr="00E51795">
              <w:rPr>
                <w:rFonts w:eastAsia="Calibri" w:cs="Arial"/>
                <w:szCs w:val="24"/>
                <w:highlight w:val="yellow"/>
                <w:lang w:val="es-EC"/>
              </w:rPr>
              <w:t>MISIÓN</w:t>
            </w:r>
          </w:p>
          <w:p w:rsidR="008A45EA" w:rsidRPr="00E51795" w:rsidRDefault="008A45EA" w:rsidP="008A45EA">
            <w:pPr>
              <w:spacing w:line="360" w:lineRule="auto"/>
              <w:cnfStyle w:val="100000000000" w:firstRow="1" w:lastRow="0" w:firstColumn="0" w:lastColumn="0" w:oddVBand="0" w:evenVBand="0" w:oddHBand="0" w:evenHBand="0" w:firstRowFirstColumn="0" w:firstRowLastColumn="0" w:lastRowFirstColumn="0" w:lastRowLastColumn="0"/>
              <w:rPr>
                <w:rFonts w:eastAsia="Calibri" w:cs="Arial"/>
                <w:szCs w:val="24"/>
                <w:highlight w:val="yellow"/>
                <w:lang w:val="es-EC"/>
              </w:rPr>
            </w:pPr>
            <w:r w:rsidRPr="00E51795">
              <w:rPr>
                <w:rFonts w:eastAsia="Calibri" w:cs="Arial"/>
                <w:b w:val="0"/>
                <w:szCs w:val="24"/>
                <w:highlight w:val="yellow"/>
                <w:lang w:val="es-EC"/>
              </w:rPr>
              <w:t>Somos una empresa dedicada a la creación de productos para todo tipo de clientes en la ciudad de Otavalo, trabajando para satisfacer los estándares de calidad; basándonos  en nuestra capacidad innovadora, exclusiva  y personalizada, contando con un equipo  especializado en bordado, tejido comprometido con la empresa, promoviendo el desarrollo para una vida digna.</w:t>
            </w:r>
          </w:p>
          <w:p w:rsidR="00837AA1" w:rsidRPr="00E51795" w:rsidRDefault="00837AA1" w:rsidP="00837AA1">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Arial"/>
                <w:szCs w:val="24"/>
                <w:highlight w:val="yellow"/>
                <w:lang w:val="es-EC"/>
              </w:rPr>
            </w:pPr>
            <w:r w:rsidRPr="00E51795">
              <w:rPr>
                <w:rFonts w:eastAsia="Calibri" w:cs="Arial"/>
                <w:szCs w:val="24"/>
                <w:highlight w:val="yellow"/>
                <w:lang w:val="es-EC"/>
              </w:rPr>
              <w:t>VISIÓN</w:t>
            </w:r>
          </w:p>
          <w:p w:rsidR="006F5DDF" w:rsidRPr="00E51795" w:rsidRDefault="008A45EA" w:rsidP="008A45EA">
            <w:pPr>
              <w:spacing w:line="360" w:lineRule="auto"/>
              <w:cnfStyle w:val="100000000000" w:firstRow="1" w:lastRow="0" w:firstColumn="0" w:lastColumn="0" w:oddVBand="0" w:evenVBand="0" w:oddHBand="0" w:evenHBand="0" w:firstRowFirstColumn="0" w:firstRowLastColumn="0" w:lastRowFirstColumn="0" w:lastRowLastColumn="0"/>
              <w:rPr>
                <w:rFonts w:eastAsia="Calibri" w:cs="Arial"/>
                <w:szCs w:val="24"/>
                <w:highlight w:val="yellow"/>
                <w:lang w:val="es-EC"/>
              </w:rPr>
            </w:pPr>
            <w:r w:rsidRPr="00E51795">
              <w:rPr>
                <w:rFonts w:eastAsia="Calibri" w:cs="Arial"/>
                <w:b w:val="0"/>
                <w:szCs w:val="24"/>
                <w:highlight w:val="yellow"/>
                <w:lang w:val="es-EC"/>
              </w:rPr>
              <w:t>Ser para el año 2024, una empresa textil reconocida en la Sierra Norte del País, ofreciendo nuevos productos que marcarán tendencia de moda, adaptados a los gustos y necesidades de clientes y promoviendo nuestra capacidad creativa e innovadora.</w:t>
            </w:r>
          </w:p>
        </w:tc>
      </w:tr>
      <w:tr w:rsidR="006F5DDF" w:rsidRPr="00E51795" w:rsidTr="00837AA1">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777" w:type="dxa"/>
            <w:vAlign w:val="center"/>
          </w:tcPr>
          <w:p w:rsidR="006F5DDF" w:rsidRPr="00E51795" w:rsidRDefault="00837AA1" w:rsidP="00837AA1">
            <w:pPr>
              <w:numPr>
                <w:ilvl w:val="0"/>
                <w:numId w:val="29"/>
              </w:numPr>
              <w:spacing w:line="360" w:lineRule="auto"/>
              <w:jc w:val="center"/>
              <w:rPr>
                <w:rFonts w:eastAsia="Times New Roman" w:cs="Arial"/>
                <w:szCs w:val="24"/>
                <w:highlight w:val="yellow"/>
                <w:lang w:val="es-EC" w:eastAsia="es-EC"/>
              </w:rPr>
            </w:pPr>
            <w:r w:rsidRPr="00E51795">
              <w:rPr>
                <w:rFonts w:eastAsia="Times New Roman" w:cs="Arial"/>
                <w:szCs w:val="24"/>
                <w:highlight w:val="yellow"/>
                <w:lang w:val="es-EC" w:eastAsia="es-EC"/>
              </w:rPr>
              <w:t>ANÁLISIS EXTERNO</w:t>
            </w:r>
          </w:p>
        </w:tc>
        <w:tc>
          <w:tcPr>
            <w:tcW w:w="6149" w:type="dxa"/>
          </w:tcPr>
          <w:p w:rsidR="006F5DDF" w:rsidRPr="00E51795" w:rsidRDefault="008A45EA" w:rsidP="008A45E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Cs w:val="24"/>
                <w:highlight w:val="yellow"/>
                <w:lang w:val="es-EC" w:eastAsia="es-EC"/>
              </w:rPr>
            </w:pPr>
            <w:r w:rsidRPr="00E51795">
              <w:rPr>
                <w:rFonts w:eastAsia="Times New Roman" w:cs="Arial"/>
                <w:b/>
                <w:szCs w:val="24"/>
                <w:highlight w:val="yellow"/>
                <w:lang w:val="es-EC" w:eastAsia="es-EC"/>
              </w:rPr>
              <w:t>AMENAZAS</w:t>
            </w:r>
          </w:p>
          <w:p w:rsidR="008A45EA"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szCs w:val="24"/>
                <w:highlight w:val="yellow"/>
                <w:lang w:val="es-EC" w:eastAsia="es-EC"/>
              </w:rPr>
            </w:pPr>
            <w:r w:rsidRPr="00E51795">
              <w:rPr>
                <w:rFonts w:eastAsia="Times New Roman" w:cs="Arial"/>
                <w:b/>
                <w:szCs w:val="24"/>
                <w:highlight w:val="yellow"/>
                <w:lang w:val="es-EC" w:eastAsia="es-EC"/>
              </w:rPr>
              <w:t xml:space="preserve">A1. </w:t>
            </w:r>
            <w:r w:rsidRPr="00E51795">
              <w:rPr>
                <w:rFonts w:eastAsia="Times New Roman" w:cs="Arial"/>
                <w:szCs w:val="24"/>
                <w:highlight w:val="yellow"/>
                <w:lang w:val="es-EC" w:eastAsia="es-EC"/>
              </w:rPr>
              <w:t>Inestabilidad política.</w:t>
            </w:r>
          </w:p>
          <w:p w:rsidR="008A45EA"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szCs w:val="24"/>
                <w:highlight w:val="yellow"/>
                <w:lang w:val="es-EC" w:eastAsia="es-EC"/>
              </w:rPr>
            </w:pPr>
            <w:r w:rsidRPr="00E51795">
              <w:rPr>
                <w:rFonts w:eastAsia="Times New Roman" w:cs="Arial"/>
                <w:b/>
                <w:szCs w:val="24"/>
                <w:highlight w:val="yellow"/>
                <w:lang w:val="es-EC" w:eastAsia="es-EC"/>
              </w:rPr>
              <w:t>A2.</w:t>
            </w:r>
            <w:r w:rsidRPr="00E51795">
              <w:rPr>
                <w:rFonts w:eastAsia="Times New Roman" w:cs="Arial"/>
                <w:szCs w:val="24"/>
                <w:highlight w:val="yellow"/>
                <w:lang w:val="es-EC" w:eastAsia="es-EC"/>
              </w:rPr>
              <w:t>Varias empresas que ofrecen productos similares.</w:t>
            </w:r>
          </w:p>
          <w:p w:rsidR="008A45EA"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szCs w:val="24"/>
                <w:highlight w:val="yellow"/>
                <w:lang w:val="es-EC" w:eastAsia="es-EC"/>
              </w:rPr>
            </w:pPr>
            <w:r w:rsidRPr="00E51795">
              <w:rPr>
                <w:rFonts w:eastAsia="Times New Roman" w:cs="Arial"/>
                <w:b/>
                <w:szCs w:val="24"/>
                <w:highlight w:val="yellow"/>
                <w:lang w:val="es-EC" w:eastAsia="es-EC"/>
              </w:rPr>
              <w:t>A3.</w:t>
            </w:r>
            <w:r w:rsidRPr="00E51795">
              <w:rPr>
                <w:rFonts w:eastAsia="Times New Roman" w:cs="Arial"/>
                <w:szCs w:val="24"/>
                <w:highlight w:val="yellow"/>
                <w:lang w:val="es-EC" w:eastAsia="es-EC"/>
              </w:rPr>
              <w:t>Fácil acceso de nuevos entrantes.</w:t>
            </w:r>
          </w:p>
          <w:p w:rsidR="008A45EA"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szCs w:val="24"/>
                <w:highlight w:val="yellow"/>
                <w:lang w:val="es-EC" w:eastAsia="es-EC"/>
              </w:rPr>
            </w:pPr>
            <w:r w:rsidRPr="00E51795">
              <w:rPr>
                <w:rFonts w:eastAsia="Times New Roman" w:cs="Arial"/>
                <w:b/>
                <w:szCs w:val="24"/>
                <w:highlight w:val="yellow"/>
                <w:lang w:val="es-EC" w:eastAsia="es-EC"/>
              </w:rPr>
              <w:t>A4.</w:t>
            </w:r>
            <w:r w:rsidRPr="00E51795">
              <w:rPr>
                <w:rFonts w:eastAsia="Times New Roman" w:cs="Arial"/>
                <w:szCs w:val="24"/>
                <w:highlight w:val="yellow"/>
                <w:lang w:val="es-EC" w:eastAsia="es-EC"/>
              </w:rPr>
              <w:t>Proveedores con materia prima obsoleta o caduca.</w:t>
            </w:r>
          </w:p>
          <w:p w:rsidR="008A45EA"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szCs w:val="24"/>
                <w:highlight w:val="yellow"/>
                <w:lang w:val="es-EC" w:eastAsia="es-EC"/>
              </w:rPr>
            </w:pPr>
            <w:r w:rsidRPr="00E51795">
              <w:rPr>
                <w:rFonts w:eastAsia="Times New Roman" w:cs="Arial"/>
                <w:b/>
                <w:szCs w:val="24"/>
                <w:highlight w:val="yellow"/>
                <w:lang w:val="es-EC" w:eastAsia="es-EC"/>
              </w:rPr>
              <w:t>A5.</w:t>
            </w:r>
            <w:r w:rsidRPr="00E51795">
              <w:rPr>
                <w:rFonts w:eastAsia="Times New Roman" w:cs="Arial"/>
                <w:szCs w:val="24"/>
                <w:highlight w:val="yellow"/>
                <w:lang w:val="es-EC" w:eastAsia="es-EC"/>
              </w:rPr>
              <w:t>Precios de materiales que varían por temporadas</w:t>
            </w:r>
            <w:r w:rsidRPr="00E51795">
              <w:rPr>
                <w:rFonts w:eastAsia="Times New Roman" w:cs="Arial"/>
                <w:b/>
                <w:szCs w:val="24"/>
                <w:highlight w:val="yellow"/>
                <w:lang w:val="es-EC" w:eastAsia="es-EC"/>
              </w:rPr>
              <w:t>.</w:t>
            </w:r>
          </w:p>
          <w:p w:rsidR="006F5DDF" w:rsidRPr="00E51795" w:rsidRDefault="008A45EA" w:rsidP="008A45E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Arial"/>
                <w:b/>
                <w:szCs w:val="24"/>
                <w:highlight w:val="yellow"/>
                <w:lang w:val="es-EC"/>
              </w:rPr>
            </w:pPr>
            <w:r w:rsidRPr="00E51795">
              <w:rPr>
                <w:rFonts w:eastAsia="Calibri" w:cs="Arial"/>
                <w:b/>
                <w:szCs w:val="24"/>
                <w:highlight w:val="yellow"/>
                <w:lang w:val="es-EC"/>
              </w:rPr>
              <w:t>OPORTUNIDADES</w:t>
            </w:r>
          </w:p>
          <w:p w:rsidR="008A45EA"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t>O1.</w:t>
            </w:r>
            <w:r w:rsidRPr="00E51795">
              <w:rPr>
                <w:rFonts w:cs="Arial"/>
                <w:color w:val="000000" w:themeColor="text1"/>
                <w:szCs w:val="24"/>
                <w:highlight w:val="yellow"/>
                <w:lang w:val="es-EC"/>
              </w:rPr>
              <w:t xml:space="preserve"> Análisis a los proveedores locales.</w:t>
            </w:r>
          </w:p>
          <w:p w:rsidR="008A45EA"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t>O2.</w:t>
            </w:r>
            <w:r w:rsidRPr="00E51795">
              <w:rPr>
                <w:rFonts w:cs="Arial"/>
                <w:color w:val="000000" w:themeColor="text1"/>
                <w:szCs w:val="24"/>
                <w:highlight w:val="yellow"/>
                <w:lang w:val="es-EC"/>
              </w:rPr>
              <w:t>Demanda de productos textiles a nivel internacional.</w:t>
            </w:r>
          </w:p>
          <w:p w:rsidR="008A45EA"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t>03.</w:t>
            </w:r>
            <w:r w:rsidRPr="00E51795">
              <w:rPr>
                <w:rFonts w:cs="Arial"/>
                <w:color w:val="000000" w:themeColor="text1"/>
                <w:szCs w:val="24"/>
                <w:highlight w:val="yellow"/>
                <w:lang w:val="es-EC"/>
              </w:rPr>
              <w:t xml:space="preserve"> Desarrollo del mercado.</w:t>
            </w:r>
          </w:p>
          <w:p w:rsidR="008A45EA"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lastRenderedPageBreak/>
              <w:t>04.</w:t>
            </w:r>
            <w:r w:rsidRPr="00E51795">
              <w:rPr>
                <w:rFonts w:cs="Arial"/>
                <w:color w:val="000000" w:themeColor="text1"/>
                <w:szCs w:val="24"/>
                <w:highlight w:val="yellow"/>
                <w:lang w:val="es-EC"/>
              </w:rPr>
              <w:t xml:space="preserve"> Capacitaciones gratuitas al sector productivo textil.</w:t>
            </w:r>
          </w:p>
          <w:p w:rsidR="00837AA1" w:rsidRPr="00E51795" w:rsidRDefault="008A45EA" w:rsidP="008A45EA">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t>O5</w:t>
            </w:r>
            <w:r w:rsidRPr="00E51795">
              <w:rPr>
                <w:rFonts w:cs="Arial"/>
                <w:color w:val="000000" w:themeColor="text1"/>
                <w:szCs w:val="24"/>
                <w:highlight w:val="yellow"/>
                <w:lang w:val="es-EC"/>
              </w:rPr>
              <w:t>.</w:t>
            </w:r>
            <w:r w:rsidR="00837AA1" w:rsidRPr="00E51795">
              <w:rPr>
                <w:rFonts w:cs="Arial"/>
                <w:color w:val="000000" w:themeColor="text1"/>
                <w:szCs w:val="24"/>
                <w:highlight w:val="yellow"/>
                <w:lang w:val="es-EC"/>
              </w:rPr>
              <w:t xml:space="preserve"> Créditos preferenciales.</w:t>
            </w:r>
          </w:p>
        </w:tc>
      </w:tr>
      <w:tr w:rsidR="006F5DDF" w:rsidRPr="00E51795" w:rsidTr="00837AA1">
        <w:trPr>
          <w:trHeight w:val="3317"/>
        </w:trPr>
        <w:tc>
          <w:tcPr>
            <w:cnfStyle w:val="001000000000" w:firstRow="0" w:lastRow="0" w:firstColumn="1" w:lastColumn="0" w:oddVBand="0" w:evenVBand="0" w:oddHBand="0" w:evenHBand="0" w:firstRowFirstColumn="0" w:firstRowLastColumn="0" w:lastRowFirstColumn="0" w:lastRowLastColumn="0"/>
            <w:tcW w:w="2777" w:type="dxa"/>
            <w:vAlign w:val="center"/>
          </w:tcPr>
          <w:p w:rsidR="006F5DDF" w:rsidRPr="00E51795" w:rsidRDefault="00837AA1" w:rsidP="00837AA1">
            <w:pPr>
              <w:numPr>
                <w:ilvl w:val="0"/>
                <w:numId w:val="29"/>
              </w:numPr>
              <w:spacing w:before="100" w:beforeAutospacing="1" w:after="100" w:afterAutospacing="1" w:line="360" w:lineRule="auto"/>
              <w:jc w:val="center"/>
              <w:rPr>
                <w:rFonts w:eastAsia="Times New Roman" w:cs="Arial"/>
                <w:szCs w:val="24"/>
                <w:highlight w:val="yellow"/>
                <w:lang w:val="es-EC" w:eastAsia="es-EC"/>
              </w:rPr>
            </w:pPr>
            <w:r w:rsidRPr="00E51795">
              <w:rPr>
                <w:rFonts w:eastAsia="Times New Roman" w:cs="Arial"/>
                <w:szCs w:val="24"/>
                <w:highlight w:val="yellow"/>
                <w:lang w:val="es-EC" w:eastAsia="es-EC"/>
              </w:rPr>
              <w:lastRenderedPageBreak/>
              <w:t>ANÁLISIS INTERNO</w:t>
            </w:r>
          </w:p>
        </w:tc>
        <w:tc>
          <w:tcPr>
            <w:tcW w:w="6149" w:type="dxa"/>
          </w:tcPr>
          <w:p w:rsidR="006F5DDF" w:rsidRPr="00E51795" w:rsidRDefault="00837AA1" w:rsidP="00837AA1">
            <w:pPr>
              <w:tabs>
                <w:tab w:val="center" w:pos="2740"/>
              </w:tabs>
              <w:spacing w:line="360" w:lineRule="auto"/>
              <w:cnfStyle w:val="000000000000" w:firstRow="0" w:lastRow="0" w:firstColumn="0" w:lastColumn="0" w:oddVBand="0" w:evenVBand="0" w:oddHBand="0" w:evenHBand="0" w:firstRowFirstColumn="0" w:firstRowLastColumn="0" w:lastRowFirstColumn="0" w:lastRowLastColumn="0"/>
              <w:rPr>
                <w:rFonts w:eastAsia="Calibri" w:cs="Arial"/>
                <w:b/>
                <w:szCs w:val="24"/>
                <w:highlight w:val="yellow"/>
                <w:lang w:val="es-EC"/>
              </w:rPr>
            </w:pPr>
            <w:r w:rsidRPr="00E51795">
              <w:rPr>
                <w:rFonts w:eastAsia="Calibri" w:cs="Arial"/>
                <w:b/>
                <w:szCs w:val="24"/>
                <w:highlight w:val="yellow"/>
                <w:lang w:val="es-EC"/>
              </w:rPr>
              <w:tab/>
              <w:t>FORTALEZAS</w:t>
            </w:r>
          </w:p>
          <w:p w:rsidR="00837AA1"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t>F1.</w:t>
            </w:r>
            <w:r w:rsidRPr="00E51795">
              <w:rPr>
                <w:rFonts w:cs="Arial"/>
                <w:color w:val="000000" w:themeColor="text1"/>
                <w:szCs w:val="24"/>
                <w:highlight w:val="yellow"/>
                <w:lang w:val="es-EC"/>
              </w:rPr>
              <w:t>Productos artesanales innovadores.</w:t>
            </w:r>
          </w:p>
          <w:p w:rsidR="00837AA1"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t>F2.</w:t>
            </w:r>
            <w:r w:rsidRPr="00E51795">
              <w:rPr>
                <w:rFonts w:cs="Arial"/>
                <w:color w:val="000000" w:themeColor="text1"/>
                <w:szCs w:val="24"/>
                <w:highlight w:val="yellow"/>
                <w:lang w:val="es-EC"/>
              </w:rPr>
              <w:t>Capacidades necesarias de los trabajadores para innovar.</w:t>
            </w:r>
          </w:p>
          <w:p w:rsidR="00837AA1"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t>F3.</w:t>
            </w:r>
            <w:r w:rsidRPr="00E51795">
              <w:rPr>
                <w:rFonts w:cs="Arial"/>
                <w:color w:val="000000" w:themeColor="text1"/>
                <w:szCs w:val="24"/>
                <w:highlight w:val="yellow"/>
                <w:lang w:val="es-EC"/>
              </w:rPr>
              <w:t xml:space="preserve"> Materia prima de buena calidad.</w:t>
            </w:r>
          </w:p>
          <w:p w:rsidR="00837AA1"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t>F4.</w:t>
            </w:r>
            <w:r w:rsidRPr="00E51795">
              <w:rPr>
                <w:rFonts w:cs="Arial"/>
                <w:color w:val="000000" w:themeColor="text1"/>
                <w:szCs w:val="24"/>
                <w:highlight w:val="yellow"/>
                <w:lang w:val="es-EC"/>
              </w:rPr>
              <w:t>Personal con capacidad poli funcional.</w:t>
            </w:r>
          </w:p>
          <w:p w:rsidR="00837AA1"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4"/>
                <w:highlight w:val="yellow"/>
                <w:lang w:val="es-EC"/>
              </w:rPr>
            </w:pPr>
            <w:r w:rsidRPr="00E51795">
              <w:rPr>
                <w:rFonts w:cs="Arial"/>
                <w:b/>
                <w:color w:val="000000" w:themeColor="text1"/>
                <w:szCs w:val="24"/>
                <w:highlight w:val="yellow"/>
                <w:lang w:val="es-EC"/>
              </w:rPr>
              <w:t>F5.</w:t>
            </w:r>
            <w:r w:rsidRPr="00E51795">
              <w:rPr>
                <w:rFonts w:cs="Arial"/>
                <w:color w:val="000000" w:themeColor="text1"/>
                <w:szCs w:val="24"/>
                <w:highlight w:val="yellow"/>
                <w:lang w:val="es-EC"/>
              </w:rPr>
              <w:t>Personal con experiencia.</w:t>
            </w:r>
          </w:p>
          <w:p w:rsidR="006F5DDF" w:rsidRPr="00E51795" w:rsidRDefault="006F5DDF" w:rsidP="008A45EA">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szCs w:val="24"/>
                <w:highlight w:val="yellow"/>
                <w:lang w:val="es-EC"/>
              </w:rPr>
            </w:pPr>
          </w:p>
          <w:p w:rsidR="006F5DDF" w:rsidRPr="00E51795" w:rsidRDefault="00837AA1" w:rsidP="00837AA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Arial"/>
                <w:b/>
                <w:szCs w:val="24"/>
                <w:highlight w:val="yellow"/>
                <w:lang w:val="es-EC"/>
              </w:rPr>
            </w:pPr>
            <w:r w:rsidRPr="00E51795">
              <w:rPr>
                <w:rFonts w:eastAsia="Calibri" w:cs="Arial"/>
                <w:b/>
                <w:szCs w:val="24"/>
                <w:highlight w:val="yellow"/>
                <w:lang w:val="es-EC"/>
              </w:rPr>
              <w:t>DEBILIDADES</w:t>
            </w:r>
          </w:p>
          <w:p w:rsidR="00837AA1"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b/>
                <w:szCs w:val="24"/>
                <w:highlight w:val="yellow"/>
                <w:lang w:val="es-EC"/>
              </w:rPr>
            </w:pPr>
            <w:r w:rsidRPr="00E51795">
              <w:rPr>
                <w:rFonts w:eastAsia="Calibri" w:cs="Arial"/>
                <w:b/>
                <w:szCs w:val="24"/>
                <w:highlight w:val="yellow"/>
                <w:lang w:val="es-EC"/>
              </w:rPr>
              <w:t>D1.</w:t>
            </w:r>
            <w:r w:rsidRPr="00E51795">
              <w:rPr>
                <w:rFonts w:eastAsia="Calibri" w:cs="Arial"/>
                <w:szCs w:val="24"/>
                <w:highlight w:val="yellow"/>
                <w:lang w:val="es-EC"/>
              </w:rPr>
              <w:t>Elementos no definidos de Gerencia.</w:t>
            </w:r>
          </w:p>
          <w:p w:rsidR="00837AA1"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b/>
                <w:szCs w:val="24"/>
                <w:highlight w:val="yellow"/>
                <w:lang w:val="es-EC"/>
              </w:rPr>
            </w:pPr>
            <w:r w:rsidRPr="00E51795">
              <w:rPr>
                <w:rFonts w:eastAsia="Calibri" w:cs="Arial"/>
                <w:b/>
                <w:szCs w:val="24"/>
                <w:highlight w:val="yellow"/>
                <w:lang w:val="es-EC"/>
              </w:rPr>
              <w:t>D2.</w:t>
            </w:r>
            <w:r w:rsidRPr="00E51795">
              <w:rPr>
                <w:rFonts w:eastAsia="Calibri" w:cs="Arial"/>
                <w:szCs w:val="24"/>
                <w:highlight w:val="yellow"/>
                <w:lang w:val="es-EC"/>
              </w:rPr>
              <w:t>Elementos no definidos de administración.</w:t>
            </w:r>
          </w:p>
          <w:p w:rsidR="00837AA1"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b/>
                <w:szCs w:val="24"/>
                <w:highlight w:val="yellow"/>
                <w:lang w:val="es-EC"/>
              </w:rPr>
            </w:pPr>
            <w:r w:rsidRPr="00E51795">
              <w:rPr>
                <w:rFonts w:eastAsia="Calibri" w:cs="Arial"/>
                <w:b/>
                <w:szCs w:val="24"/>
                <w:highlight w:val="yellow"/>
                <w:lang w:val="es-EC"/>
              </w:rPr>
              <w:t>D3.</w:t>
            </w:r>
            <w:r w:rsidRPr="00E51795">
              <w:rPr>
                <w:rFonts w:eastAsia="Calibri" w:cs="Arial"/>
                <w:szCs w:val="24"/>
                <w:highlight w:val="yellow"/>
                <w:lang w:val="es-EC"/>
              </w:rPr>
              <w:t>La empresa no cuenta con organigramas estructurales y funcionales.</w:t>
            </w:r>
          </w:p>
          <w:p w:rsidR="00837AA1"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b/>
                <w:szCs w:val="24"/>
                <w:highlight w:val="yellow"/>
                <w:lang w:val="es-EC"/>
              </w:rPr>
            </w:pPr>
            <w:r w:rsidRPr="00E51795">
              <w:rPr>
                <w:rFonts w:eastAsia="Calibri" w:cs="Arial"/>
                <w:b/>
                <w:szCs w:val="24"/>
                <w:highlight w:val="yellow"/>
                <w:lang w:val="es-EC"/>
              </w:rPr>
              <w:t>D4.</w:t>
            </w:r>
            <w:r w:rsidRPr="00E51795">
              <w:rPr>
                <w:rFonts w:eastAsia="Calibri" w:cs="Arial"/>
                <w:szCs w:val="24"/>
                <w:highlight w:val="yellow"/>
                <w:lang w:val="es-EC"/>
              </w:rPr>
              <w:t>No existen controles.</w:t>
            </w:r>
            <w:r w:rsidRPr="00E51795">
              <w:rPr>
                <w:rFonts w:eastAsia="Calibri" w:cs="Arial"/>
                <w:b/>
                <w:szCs w:val="24"/>
                <w:highlight w:val="yellow"/>
                <w:lang w:val="es-EC"/>
              </w:rPr>
              <w:t xml:space="preserve"> </w:t>
            </w:r>
          </w:p>
          <w:p w:rsidR="006F5DDF" w:rsidRPr="00E51795" w:rsidRDefault="00837AA1" w:rsidP="00837AA1">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b/>
                <w:szCs w:val="24"/>
                <w:highlight w:val="yellow"/>
                <w:lang w:val="es-EC"/>
              </w:rPr>
            </w:pPr>
            <w:r w:rsidRPr="00E51795">
              <w:rPr>
                <w:rFonts w:eastAsia="Calibri" w:cs="Arial"/>
                <w:b/>
                <w:szCs w:val="24"/>
                <w:highlight w:val="yellow"/>
                <w:lang w:val="es-EC"/>
              </w:rPr>
              <w:t>D5.</w:t>
            </w:r>
            <w:r w:rsidRPr="00E51795">
              <w:rPr>
                <w:rFonts w:eastAsia="Calibri" w:cs="Arial"/>
                <w:szCs w:val="24"/>
                <w:highlight w:val="yellow"/>
                <w:lang w:val="es-EC"/>
              </w:rPr>
              <w:t>Los productos no están patentados.</w:t>
            </w:r>
          </w:p>
        </w:tc>
      </w:tr>
      <w:tr w:rsidR="006F5DDF" w:rsidRPr="00E51795" w:rsidTr="0083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vAlign w:val="center"/>
          </w:tcPr>
          <w:p w:rsidR="006F5DDF" w:rsidRPr="00E51795" w:rsidRDefault="00837AA1" w:rsidP="00837AA1">
            <w:pPr>
              <w:numPr>
                <w:ilvl w:val="0"/>
                <w:numId w:val="29"/>
              </w:numPr>
              <w:spacing w:before="100" w:beforeAutospacing="1" w:after="100" w:afterAutospacing="1" w:line="360" w:lineRule="auto"/>
              <w:jc w:val="center"/>
              <w:rPr>
                <w:rFonts w:eastAsia="Times New Roman" w:cs="Arial"/>
                <w:szCs w:val="24"/>
                <w:highlight w:val="yellow"/>
                <w:lang w:val="es-EC" w:eastAsia="es-EC"/>
              </w:rPr>
            </w:pPr>
            <w:r w:rsidRPr="00E51795">
              <w:rPr>
                <w:rFonts w:eastAsia="Times New Roman" w:cs="Arial"/>
                <w:szCs w:val="24"/>
                <w:highlight w:val="yellow"/>
                <w:lang w:val="es-EC" w:eastAsia="es-EC"/>
              </w:rPr>
              <w:t>FORMULAR OBJETIVOS</w:t>
            </w:r>
          </w:p>
        </w:tc>
        <w:tc>
          <w:tcPr>
            <w:tcW w:w="6149" w:type="dxa"/>
          </w:tcPr>
          <w:p w:rsidR="006F5DDF" w:rsidRPr="00E51795" w:rsidRDefault="0031501B" w:rsidP="0031501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Cs w:val="24"/>
                <w:highlight w:val="yellow"/>
                <w:lang w:val="es-EC" w:eastAsia="es-EC"/>
              </w:rPr>
            </w:pPr>
            <w:r w:rsidRPr="00E51795">
              <w:rPr>
                <w:rFonts w:eastAsia="Times New Roman" w:cs="Arial"/>
                <w:b/>
                <w:szCs w:val="24"/>
                <w:highlight w:val="yellow"/>
                <w:lang w:val="es-EC" w:eastAsia="es-EC"/>
              </w:rPr>
              <w:t>O1.</w:t>
            </w:r>
            <w:r w:rsidR="00837AA1" w:rsidRPr="00E51795">
              <w:rPr>
                <w:rFonts w:eastAsia="Times New Roman" w:cs="Arial"/>
                <w:szCs w:val="24"/>
                <w:highlight w:val="yellow"/>
                <w:lang w:val="es-EC" w:eastAsia="es-EC"/>
              </w:rPr>
              <w:t>Confeccionar productos conforme a la tendencia del cliente, obteniendo un 90% de la satisfacción de los clientes, liderando el mercado del norte del país, gracias a la innovación de nuestros productos, para el año 2020.</w:t>
            </w:r>
          </w:p>
          <w:p w:rsidR="00837AA1" w:rsidRPr="00E51795" w:rsidRDefault="0031501B" w:rsidP="0031501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Cs w:val="24"/>
                <w:highlight w:val="yellow"/>
                <w:lang w:val="es-EC" w:eastAsia="es-EC"/>
              </w:rPr>
            </w:pPr>
            <w:r w:rsidRPr="00E51795">
              <w:rPr>
                <w:rFonts w:eastAsia="Times New Roman" w:cs="Arial"/>
                <w:b/>
                <w:szCs w:val="24"/>
                <w:highlight w:val="yellow"/>
                <w:lang w:val="es-EC" w:eastAsia="es-EC"/>
              </w:rPr>
              <w:t>O2</w:t>
            </w:r>
            <w:r w:rsidRPr="00E51795">
              <w:rPr>
                <w:rFonts w:eastAsia="Times New Roman" w:cs="Arial"/>
                <w:szCs w:val="24"/>
                <w:highlight w:val="yellow"/>
                <w:lang w:val="es-EC" w:eastAsia="es-EC"/>
              </w:rPr>
              <w:t>.</w:t>
            </w:r>
            <w:r w:rsidR="00837AA1" w:rsidRPr="00E51795">
              <w:rPr>
                <w:rFonts w:eastAsia="Times New Roman" w:cs="Arial"/>
                <w:szCs w:val="24"/>
                <w:highlight w:val="yellow"/>
                <w:lang w:val="es-EC" w:eastAsia="es-EC"/>
              </w:rPr>
              <w:t>Aumentar las ventas de nuestros productos, en un 20%, en los próximos 12 meses, gracias a la comercialización de productos de primera calidad, a los clientes nuevos y existentes.</w:t>
            </w:r>
          </w:p>
        </w:tc>
      </w:tr>
      <w:tr w:rsidR="006F5DDF" w:rsidRPr="00E51795" w:rsidTr="00837AA1">
        <w:tc>
          <w:tcPr>
            <w:cnfStyle w:val="001000000000" w:firstRow="0" w:lastRow="0" w:firstColumn="1" w:lastColumn="0" w:oddVBand="0" w:evenVBand="0" w:oddHBand="0" w:evenHBand="0" w:firstRowFirstColumn="0" w:firstRowLastColumn="0" w:lastRowFirstColumn="0" w:lastRowLastColumn="0"/>
            <w:tcW w:w="2777" w:type="dxa"/>
            <w:vAlign w:val="center"/>
          </w:tcPr>
          <w:p w:rsidR="006F5DDF" w:rsidRPr="00E51795" w:rsidRDefault="00837AA1" w:rsidP="00837AA1">
            <w:pPr>
              <w:numPr>
                <w:ilvl w:val="0"/>
                <w:numId w:val="29"/>
              </w:numPr>
              <w:spacing w:before="100" w:beforeAutospacing="1" w:after="100" w:afterAutospacing="1" w:line="360" w:lineRule="auto"/>
              <w:jc w:val="center"/>
              <w:rPr>
                <w:rFonts w:eastAsia="Times New Roman" w:cs="Arial"/>
                <w:szCs w:val="24"/>
                <w:highlight w:val="yellow"/>
                <w:lang w:val="es-EC" w:eastAsia="es-EC"/>
              </w:rPr>
            </w:pPr>
            <w:r w:rsidRPr="00E51795">
              <w:rPr>
                <w:rFonts w:eastAsia="Times New Roman" w:cs="Arial"/>
                <w:szCs w:val="24"/>
                <w:highlight w:val="yellow"/>
                <w:lang w:val="es-EC" w:eastAsia="es-EC"/>
              </w:rPr>
              <w:t>ESTABLECIMIENTO DE LA ESTRATEGIA</w:t>
            </w:r>
          </w:p>
        </w:tc>
        <w:tc>
          <w:tcPr>
            <w:tcW w:w="6149" w:type="dxa"/>
          </w:tcPr>
          <w:p w:rsidR="006F5DDF" w:rsidRPr="00E51795" w:rsidRDefault="006F5DDF" w:rsidP="000E001F">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szCs w:val="24"/>
                <w:highlight w:val="yellow"/>
                <w:lang w:val="es-EC"/>
              </w:rPr>
            </w:pPr>
            <w:r w:rsidRPr="00E51795">
              <w:rPr>
                <w:rFonts w:eastAsia="Calibri" w:cs="Arial"/>
                <w:szCs w:val="24"/>
                <w:highlight w:val="yellow"/>
                <w:lang w:val="es-EC"/>
              </w:rPr>
              <w:t>La empresa r</w:t>
            </w:r>
            <w:r w:rsidR="0031501B" w:rsidRPr="00E51795">
              <w:rPr>
                <w:rFonts w:eastAsia="Calibri" w:cs="Arial"/>
                <w:szCs w:val="24"/>
                <w:highlight w:val="yellow"/>
                <w:lang w:val="es-EC"/>
              </w:rPr>
              <w:t>ealiza una producción</w:t>
            </w:r>
            <w:r w:rsidR="00433030" w:rsidRPr="00E51795">
              <w:rPr>
                <w:rFonts w:eastAsia="Calibri" w:cs="Arial"/>
                <w:szCs w:val="24"/>
                <w:highlight w:val="yellow"/>
                <w:lang w:val="es-EC"/>
              </w:rPr>
              <w:t xml:space="preserve"> personalizada</w:t>
            </w:r>
            <w:r w:rsidR="0031501B" w:rsidRPr="00E51795">
              <w:rPr>
                <w:rFonts w:eastAsia="Calibri" w:cs="Arial"/>
                <w:szCs w:val="24"/>
                <w:highlight w:val="yellow"/>
                <w:lang w:val="es-EC"/>
              </w:rPr>
              <w:t xml:space="preserve">, lo cual </w:t>
            </w:r>
            <w:r w:rsidR="00433030" w:rsidRPr="00E51795">
              <w:rPr>
                <w:rFonts w:eastAsia="Calibri" w:cs="Arial"/>
                <w:szCs w:val="24"/>
                <w:highlight w:val="yellow"/>
                <w:lang w:val="es-EC"/>
              </w:rPr>
              <w:t xml:space="preserve">la estrategia que se estableció es la estrategia de diferenciación del producto, la misma </w:t>
            </w:r>
            <w:r w:rsidR="00433030" w:rsidRPr="00E51795">
              <w:rPr>
                <w:rFonts w:eastAsia="Calibri" w:cs="Arial"/>
                <w:szCs w:val="24"/>
                <w:highlight w:val="yellow"/>
                <w:lang w:val="es-EC"/>
              </w:rPr>
              <w:lastRenderedPageBreak/>
              <w:t>que contara con características físicas que lo harán diferenciarse de la competencia, pues se fabricará todo de manera exclusiva, los diseños se realizarán según los gustos y necesidades de cada persona, destacándose entre la competencia, captando la atención del cliente por encima de cualquier otro producto similar.</w:t>
            </w:r>
          </w:p>
        </w:tc>
      </w:tr>
      <w:tr w:rsidR="006F5DDF" w:rsidRPr="00E51795" w:rsidTr="0083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vAlign w:val="center"/>
          </w:tcPr>
          <w:p w:rsidR="006F5DDF" w:rsidRPr="00E51795" w:rsidRDefault="00837AA1" w:rsidP="00837AA1">
            <w:pPr>
              <w:numPr>
                <w:ilvl w:val="0"/>
                <w:numId w:val="29"/>
              </w:numPr>
              <w:spacing w:before="100" w:beforeAutospacing="1" w:after="100" w:afterAutospacing="1" w:line="360" w:lineRule="auto"/>
              <w:jc w:val="center"/>
              <w:rPr>
                <w:rFonts w:eastAsia="Times New Roman" w:cs="Arial"/>
                <w:szCs w:val="24"/>
                <w:highlight w:val="yellow"/>
                <w:lang w:val="es-EC" w:eastAsia="es-EC"/>
              </w:rPr>
            </w:pPr>
            <w:r w:rsidRPr="00E51795">
              <w:rPr>
                <w:rFonts w:eastAsia="Times New Roman" w:cs="Arial"/>
                <w:szCs w:val="24"/>
                <w:highlight w:val="yellow"/>
                <w:lang w:val="es-EC" w:eastAsia="es-EC"/>
              </w:rPr>
              <w:lastRenderedPageBreak/>
              <w:t>PRESUPUESTO</w:t>
            </w:r>
          </w:p>
        </w:tc>
        <w:tc>
          <w:tcPr>
            <w:tcW w:w="6149" w:type="dxa"/>
          </w:tcPr>
          <w:p w:rsidR="006F5DDF" w:rsidRPr="00E51795" w:rsidRDefault="006F5DDF" w:rsidP="008A45EA">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Arial"/>
                <w:szCs w:val="24"/>
                <w:highlight w:val="yellow"/>
                <w:lang w:val="es-EC" w:eastAsia="es-EC"/>
              </w:rPr>
            </w:pPr>
            <w:r w:rsidRPr="00E51795">
              <w:rPr>
                <w:rFonts w:eastAsia="Times New Roman" w:cs="Arial"/>
                <w:szCs w:val="24"/>
                <w:highlight w:val="yellow"/>
                <w:lang w:val="es-EC" w:eastAsia="es-EC"/>
              </w:rPr>
              <w:t>El presupuesto que tendrá la empresa para realizar l</w:t>
            </w:r>
            <w:r w:rsidR="00C94ADC" w:rsidRPr="00E51795">
              <w:rPr>
                <w:rFonts w:eastAsia="Times New Roman" w:cs="Arial"/>
                <w:szCs w:val="24"/>
                <w:highlight w:val="yellow"/>
                <w:lang w:val="es-EC" w:eastAsia="es-EC"/>
              </w:rPr>
              <w:t>os planes de acción será de $1570</w:t>
            </w:r>
            <w:r w:rsidRPr="00E51795">
              <w:rPr>
                <w:rFonts w:eastAsia="Times New Roman" w:cs="Arial"/>
                <w:szCs w:val="24"/>
                <w:highlight w:val="yellow"/>
                <w:lang w:val="es-EC" w:eastAsia="es-EC"/>
              </w:rPr>
              <w:t>,00</w:t>
            </w:r>
          </w:p>
        </w:tc>
      </w:tr>
      <w:tr w:rsidR="006F5DDF" w:rsidRPr="00E51795" w:rsidTr="00837AA1">
        <w:tc>
          <w:tcPr>
            <w:cnfStyle w:val="001000000000" w:firstRow="0" w:lastRow="0" w:firstColumn="1" w:lastColumn="0" w:oddVBand="0" w:evenVBand="0" w:oddHBand="0" w:evenHBand="0" w:firstRowFirstColumn="0" w:firstRowLastColumn="0" w:lastRowFirstColumn="0" w:lastRowLastColumn="0"/>
            <w:tcW w:w="2777" w:type="dxa"/>
            <w:vAlign w:val="center"/>
          </w:tcPr>
          <w:p w:rsidR="006F5DDF" w:rsidRPr="00E51795" w:rsidRDefault="00837AA1" w:rsidP="00837AA1">
            <w:pPr>
              <w:numPr>
                <w:ilvl w:val="0"/>
                <w:numId w:val="29"/>
              </w:numPr>
              <w:spacing w:before="100" w:beforeAutospacing="1" w:after="100" w:afterAutospacing="1" w:line="360" w:lineRule="auto"/>
              <w:jc w:val="center"/>
              <w:rPr>
                <w:rFonts w:eastAsia="Times New Roman" w:cs="Arial"/>
                <w:szCs w:val="24"/>
                <w:highlight w:val="yellow"/>
                <w:lang w:val="es-EC" w:eastAsia="es-EC"/>
              </w:rPr>
            </w:pPr>
            <w:r w:rsidRPr="00E51795">
              <w:rPr>
                <w:rFonts w:eastAsia="Times New Roman" w:cs="Arial"/>
                <w:szCs w:val="24"/>
                <w:highlight w:val="yellow"/>
                <w:lang w:val="es-EC" w:eastAsia="es-EC"/>
              </w:rPr>
              <w:t>COMPETITIVIDAD ESTRATÉGICA</w:t>
            </w:r>
          </w:p>
        </w:tc>
        <w:tc>
          <w:tcPr>
            <w:tcW w:w="6149" w:type="dxa"/>
          </w:tcPr>
          <w:p w:rsidR="006F5DDF" w:rsidRPr="00E51795" w:rsidRDefault="006F5DDF" w:rsidP="00321CE9">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szCs w:val="24"/>
                <w:highlight w:val="yellow"/>
                <w:lang w:val="es-EC"/>
              </w:rPr>
            </w:pPr>
            <w:r w:rsidRPr="00E51795">
              <w:rPr>
                <w:rFonts w:eastAsia="Calibri" w:cs="Arial"/>
                <w:szCs w:val="24"/>
                <w:highlight w:val="yellow"/>
                <w:lang w:val="es-EC"/>
              </w:rPr>
              <w:t>Según las estrategias genéricas de Michael Porter</w:t>
            </w:r>
            <w:r w:rsidR="00FD6260" w:rsidRPr="00E51795">
              <w:rPr>
                <w:rFonts w:eastAsia="Calibri" w:cs="Arial"/>
                <w:szCs w:val="24"/>
                <w:highlight w:val="yellow"/>
                <w:lang w:val="es-EC"/>
              </w:rPr>
              <w:t>, la estrategia seleccionada para la empresa “Wasipungo”</w:t>
            </w:r>
            <w:r w:rsidRPr="00E51795">
              <w:rPr>
                <w:rFonts w:eastAsia="Calibri" w:cs="Arial"/>
                <w:szCs w:val="24"/>
                <w:highlight w:val="yellow"/>
                <w:lang w:val="es-EC"/>
              </w:rPr>
              <w:t xml:space="preserve"> es la de </w:t>
            </w:r>
            <w:r w:rsidR="00FD6260" w:rsidRPr="00E51795">
              <w:rPr>
                <w:rFonts w:eastAsia="Calibri" w:cs="Arial"/>
                <w:szCs w:val="24"/>
                <w:highlight w:val="yellow"/>
                <w:lang w:val="es-EC"/>
              </w:rPr>
              <w:t>diferenciación, diferenciación del producto,</w:t>
            </w:r>
            <w:r w:rsidRPr="00E51795">
              <w:rPr>
                <w:rFonts w:eastAsia="Calibri" w:cs="Arial"/>
                <w:szCs w:val="24"/>
                <w:highlight w:val="yellow"/>
                <w:lang w:val="es-EC"/>
              </w:rPr>
              <w:t xml:space="preserve"> ya que al ser un producto bordado a mano se diferencia de los demás</w:t>
            </w:r>
            <w:r w:rsidR="00FD6260" w:rsidRPr="00E51795">
              <w:rPr>
                <w:rFonts w:eastAsia="Calibri" w:cs="Arial"/>
                <w:szCs w:val="24"/>
                <w:highlight w:val="yellow"/>
                <w:lang w:val="es-EC"/>
              </w:rPr>
              <w:t xml:space="preserve"> porque se realiza según como lo manifieste cada cliente, con los detalles, bordados, pedrería según </w:t>
            </w:r>
            <w:r w:rsidR="00321CE9" w:rsidRPr="00E51795">
              <w:rPr>
                <w:rFonts w:eastAsia="Calibri" w:cs="Arial"/>
                <w:szCs w:val="24"/>
                <w:highlight w:val="yellow"/>
                <w:lang w:val="es-EC"/>
              </w:rPr>
              <w:t xml:space="preserve">se </w:t>
            </w:r>
            <w:r w:rsidR="00FD6260" w:rsidRPr="00E51795">
              <w:rPr>
                <w:rFonts w:eastAsia="Calibri" w:cs="Arial"/>
                <w:szCs w:val="24"/>
                <w:highlight w:val="yellow"/>
                <w:lang w:val="es-EC"/>
              </w:rPr>
              <w:t xml:space="preserve">lo solicite, de esta manera se  </w:t>
            </w:r>
            <w:r w:rsidRPr="00E51795">
              <w:rPr>
                <w:rFonts w:eastAsia="Calibri" w:cs="Arial"/>
                <w:szCs w:val="24"/>
                <w:highlight w:val="yellow"/>
                <w:lang w:val="es-EC"/>
              </w:rPr>
              <w:t xml:space="preserve"> ofrec</w:t>
            </w:r>
            <w:r w:rsidR="00FD6260" w:rsidRPr="00E51795">
              <w:rPr>
                <w:rFonts w:eastAsia="Calibri" w:cs="Arial"/>
                <w:szCs w:val="24"/>
                <w:highlight w:val="yellow"/>
                <w:lang w:val="es-EC"/>
              </w:rPr>
              <w:t xml:space="preserve">e mayor calidad </w:t>
            </w:r>
            <w:r w:rsidRPr="00E51795">
              <w:rPr>
                <w:rFonts w:eastAsia="Calibri" w:cs="Arial"/>
                <w:szCs w:val="24"/>
                <w:highlight w:val="yellow"/>
                <w:lang w:val="es-EC"/>
              </w:rPr>
              <w:t>y</w:t>
            </w:r>
            <w:r w:rsidR="00FD6260" w:rsidRPr="00E51795">
              <w:rPr>
                <w:rFonts w:eastAsia="Calibri" w:cs="Arial"/>
                <w:szCs w:val="24"/>
                <w:highlight w:val="yellow"/>
                <w:lang w:val="es-EC"/>
              </w:rPr>
              <w:t xml:space="preserve"> se llega a la satisfacción de</w:t>
            </w:r>
            <w:r w:rsidRPr="00E51795">
              <w:rPr>
                <w:rFonts w:eastAsia="Calibri" w:cs="Arial"/>
                <w:szCs w:val="24"/>
                <w:highlight w:val="yellow"/>
                <w:lang w:val="es-EC"/>
              </w:rPr>
              <w:t xml:space="preserve"> sus gustos y sus necesidades.</w:t>
            </w:r>
          </w:p>
        </w:tc>
      </w:tr>
    </w:tbl>
    <w:p w:rsidR="006F5DDF" w:rsidRPr="00E51795" w:rsidRDefault="00321CE9" w:rsidP="00B64423">
      <w:pPr>
        <w:spacing w:after="0" w:line="360" w:lineRule="auto"/>
        <w:rPr>
          <w:rFonts w:cs="Arial"/>
          <w:color w:val="000000" w:themeColor="text1"/>
          <w:sz w:val="22"/>
          <w:szCs w:val="24"/>
          <w:highlight w:val="yellow"/>
        </w:rPr>
      </w:pPr>
      <w:r w:rsidRPr="00E51795">
        <w:rPr>
          <w:rFonts w:cs="Arial"/>
          <w:b/>
          <w:color w:val="000000" w:themeColor="text1"/>
          <w:sz w:val="22"/>
          <w:szCs w:val="24"/>
          <w:highlight w:val="yellow"/>
        </w:rPr>
        <w:t>Elaborado por:</w:t>
      </w:r>
      <w:r w:rsidRPr="00E51795">
        <w:rPr>
          <w:rFonts w:cs="Arial"/>
          <w:color w:val="000000" w:themeColor="text1"/>
          <w:sz w:val="22"/>
          <w:szCs w:val="24"/>
          <w:highlight w:val="yellow"/>
        </w:rPr>
        <w:t xml:space="preserve"> Brigitte Espín</w:t>
      </w:r>
    </w:p>
    <w:p w:rsidR="00321CE9" w:rsidRPr="00E51795" w:rsidRDefault="00321CE9" w:rsidP="00B64423">
      <w:pPr>
        <w:spacing w:after="0" w:line="360" w:lineRule="auto"/>
        <w:rPr>
          <w:rFonts w:cs="Arial"/>
          <w:color w:val="000000" w:themeColor="text1"/>
          <w:sz w:val="20"/>
          <w:szCs w:val="24"/>
          <w:highlight w:val="yellow"/>
        </w:rPr>
      </w:pPr>
    </w:p>
    <w:p w:rsidR="0008764C" w:rsidRPr="0008764C" w:rsidRDefault="00321CE9" w:rsidP="0008764C">
      <w:pPr>
        <w:spacing w:line="360" w:lineRule="auto"/>
        <w:rPr>
          <w:rFonts w:cs="Arial"/>
          <w:color w:val="000000" w:themeColor="text1"/>
          <w:szCs w:val="24"/>
        </w:rPr>
        <w:sectPr w:rsidR="0008764C" w:rsidRPr="0008764C" w:rsidSect="005A0C79">
          <w:pgSz w:w="12240" w:h="15840" w:code="1"/>
          <w:pgMar w:top="1418" w:right="1418" w:bottom="1418" w:left="1418" w:header="709" w:footer="709" w:gutter="0"/>
          <w:cols w:space="708"/>
          <w:docGrid w:linePitch="360"/>
        </w:sectPr>
      </w:pPr>
      <w:r w:rsidRPr="00E51795">
        <w:rPr>
          <w:rFonts w:cs="Arial"/>
          <w:b/>
          <w:color w:val="000000" w:themeColor="text1"/>
          <w:szCs w:val="24"/>
          <w:highlight w:val="yellow"/>
        </w:rPr>
        <w:t>Nota 1:</w:t>
      </w:r>
      <w:r w:rsidRPr="00E51795">
        <w:rPr>
          <w:rFonts w:cs="Arial"/>
          <w:color w:val="000000" w:themeColor="text1"/>
          <w:szCs w:val="24"/>
          <w:highlight w:val="yellow"/>
        </w:rPr>
        <w:t xml:space="preserve"> De análisis externo se obtuvieron amenazas y oportunidades con las cuales de elaboro la Matriz EFE, del análisis interno se obtuvieron fortalezas y debilidades con las cuales se elaboró la Matriz EFI ya que al igual que la Matr</w:t>
      </w:r>
      <w:r w:rsidR="0008764C" w:rsidRPr="00E51795">
        <w:rPr>
          <w:rFonts w:cs="Arial"/>
          <w:color w:val="000000" w:themeColor="text1"/>
          <w:szCs w:val="24"/>
          <w:highlight w:val="yellow"/>
        </w:rPr>
        <w:t>iz EFE son ma</w:t>
      </w:r>
      <w:r w:rsidR="00E51795">
        <w:rPr>
          <w:rFonts w:cs="Arial"/>
          <w:color w:val="000000" w:themeColor="text1"/>
          <w:szCs w:val="24"/>
          <w:highlight w:val="yellow"/>
        </w:rPr>
        <w:t>trices cuadrática</w:t>
      </w:r>
      <w:r w:rsidR="00E51795">
        <w:rPr>
          <w:rFonts w:cs="Arial"/>
          <w:color w:val="000000" w:themeColor="text1"/>
          <w:szCs w:val="24"/>
        </w:rPr>
        <w:t>.</w:t>
      </w:r>
    </w:p>
    <w:p w:rsidR="0008764C" w:rsidRDefault="0008764C" w:rsidP="00B64423">
      <w:pPr>
        <w:rPr>
          <w:rFonts w:cs="Arial"/>
          <w:color w:val="000000" w:themeColor="text1"/>
          <w:lang w:eastAsia="es-EC"/>
        </w:rPr>
      </w:pPr>
    </w:p>
    <w:p w:rsidR="0008764C" w:rsidRPr="008A45EA" w:rsidRDefault="0008764C" w:rsidP="0008764C">
      <w:pPr>
        <w:pStyle w:val="titulo16"/>
        <w:numPr>
          <w:ilvl w:val="1"/>
          <w:numId w:val="14"/>
        </w:numPr>
        <w:jc w:val="left"/>
      </w:pPr>
      <w:bookmarkStart w:id="302" w:name="_Toc15163106"/>
      <w:r w:rsidRPr="008A45EA">
        <w:t>Impactos</w:t>
      </w:r>
      <w:bookmarkEnd w:id="302"/>
    </w:p>
    <w:p w:rsidR="0008764C" w:rsidRPr="008A45EA" w:rsidRDefault="0008764C" w:rsidP="0008764C">
      <w:pPr>
        <w:pStyle w:val="Ttulo2"/>
        <w:numPr>
          <w:ilvl w:val="2"/>
          <w:numId w:val="14"/>
        </w:numPr>
        <w:spacing w:line="360" w:lineRule="auto"/>
        <w:rPr>
          <w:rFonts w:cs="Arial"/>
          <w:lang w:eastAsia="es-EC"/>
        </w:rPr>
      </w:pPr>
      <w:bookmarkStart w:id="303" w:name="_Toc15163107"/>
      <w:r w:rsidRPr="008A45EA">
        <w:rPr>
          <w:rFonts w:cs="Arial"/>
          <w:lang w:eastAsia="es-EC"/>
        </w:rPr>
        <w:t>Impacto Administrativo</w:t>
      </w:r>
      <w:bookmarkEnd w:id="303"/>
    </w:p>
    <w:p w:rsidR="0008764C" w:rsidRPr="008A45EA" w:rsidRDefault="0008764C" w:rsidP="0008764C">
      <w:pPr>
        <w:pStyle w:val="Descripcin"/>
        <w:spacing w:line="360" w:lineRule="auto"/>
        <w:jc w:val="center"/>
        <w:rPr>
          <w:rFonts w:cs="Arial"/>
          <w:b/>
          <w:i w:val="0"/>
          <w:color w:val="000000" w:themeColor="text1"/>
          <w:sz w:val="24"/>
          <w:lang w:eastAsia="es-EC"/>
        </w:rPr>
      </w:pPr>
      <w:bookmarkStart w:id="304" w:name="_Toc15162910"/>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36</w:t>
      </w:r>
      <w:r w:rsidRPr="008A45EA">
        <w:rPr>
          <w:rFonts w:cs="Arial"/>
          <w:b/>
          <w:i w:val="0"/>
          <w:color w:val="000000" w:themeColor="text1"/>
          <w:sz w:val="24"/>
        </w:rPr>
        <w:fldChar w:fldCharType="end"/>
      </w:r>
      <w:r w:rsidRPr="008A45EA">
        <w:rPr>
          <w:rFonts w:cs="Arial"/>
          <w:b/>
          <w:i w:val="0"/>
          <w:color w:val="000000" w:themeColor="text1"/>
          <w:sz w:val="24"/>
        </w:rPr>
        <w:t xml:space="preserve">. </w:t>
      </w:r>
      <w:r w:rsidRPr="00B421B9">
        <w:rPr>
          <w:rFonts w:cs="Arial"/>
          <w:i w:val="0"/>
          <w:color w:val="000000" w:themeColor="text1"/>
          <w:sz w:val="24"/>
        </w:rPr>
        <w:t>Matriz de impactos administrativo</w:t>
      </w:r>
      <w:bookmarkEnd w:id="304"/>
    </w:p>
    <w:tbl>
      <w:tblPr>
        <w:tblStyle w:val="Tablanormal1"/>
        <w:tblW w:w="9054" w:type="dxa"/>
        <w:jc w:val="center"/>
        <w:tblLook w:val="04A0" w:firstRow="1" w:lastRow="0" w:firstColumn="1" w:lastColumn="0" w:noHBand="0" w:noVBand="1"/>
      </w:tblPr>
      <w:tblGrid>
        <w:gridCol w:w="2832"/>
        <w:gridCol w:w="742"/>
        <w:gridCol w:w="534"/>
        <w:gridCol w:w="626"/>
        <w:gridCol w:w="766"/>
        <w:gridCol w:w="719"/>
        <w:gridCol w:w="673"/>
        <w:gridCol w:w="766"/>
        <w:gridCol w:w="1396"/>
      </w:tblGrid>
      <w:tr w:rsidR="0008764C" w:rsidRPr="008A45EA" w:rsidTr="004A43B5">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32" w:type="dxa"/>
            <w:hideMark/>
          </w:tcPr>
          <w:p w:rsidR="0008764C" w:rsidRPr="008A45EA" w:rsidRDefault="0008764C" w:rsidP="004A43B5">
            <w:pPr>
              <w:spacing w:after="160" w:line="360" w:lineRule="auto"/>
              <w:rPr>
                <w:rFonts w:cs="Arial"/>
                <w:lang w:val="es-EC" w:eastAsia="es-EC"/>
              </w:rPr>
            </w:pPr>
            <w:r w:rsidRPr="008A45EA">
              <w:rPr>
                <w:rFonts w:cs="Arial"/>
                <w:lang w:val="es-EC" w:eastAsia="es-EC"/>
              </w:rPr>
              <w:t>NIVEL DE IMPACTOS INDICADORES</w:t>
            </w:r>
          </w:p>
        </w:tc>
        <w:tc>
          <w:tcPr>
            <w:tcW w:w="742"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-3</w:t>
            </w:r>
          </w:p>
        </w:tc>
        <w:tc>
          <w:tcPr>
            <w:tcW w:w="534"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-2</w:t>
            </w:r>
          </w:p>
        </w:tc>
        <w:tc>
          <w:tcPr>
            <w:tcW w:w="626"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-1</w:t>
            </w:r>
          </w:p>
        </w:tc>
        <w:tc>
          <w:tcPr>
            <w:tcW w:w="766"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0</w:t>
            </w:r>
          </w:p>
        </w:tc>
        <w:tc>
          <w:tcPr>
            <w:tcW w:w="719"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1</w:t>
            </w:r>
          </w:p>
        </w:tc>
        <w:tc>
          <w:tcPr>
            <w:tcW w:w="673"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2</w:t>
            </w:r>
          </w:p>
        </w:tc>
        <w:tc>
          <w:tcPr>
            <w:tcW w:w="766"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3</w:t>
            </w:r>
          </w:p>
        </w:tc>
        <w:tc>
          <w:tcPr>
            <w:tcW w:w="1393"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TOTAL</w:t>
            </w:r>
          </w:p>
        </w:tc>
      </w:tr>
      <w:tr w:rsidR="0008764C" w:rsidRPr="008A45EA" w:rsidTr="004A43B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2" w:type="dxa"/>
            <w:hideMark/>
          </w:tcPr>
          <w:p w:rsidR="0008764C" w:rsidRPr="008A45EA" w:rsidRDefault="0008764C" w:rsidP="004A43B5">
            <w:pPr>
              <w:spacing w:after="160" w:line="360" w:lineRule="auto"/>
              <w:rPr>
                <w:rFonts w:cs="Arial"/>
                <w:lang w:val="es-EC" w:eastAsia="es-EC"/>
              </w:rPr>
            </w:pPr>
            <w:r w:rsidRPr="008A45EA">
              <w:rPr>
                <w:rFonts w:cs="Arial"/>
                <w:lang w:val="es-EC" w:eastAsia="es-EC"/>
              </w:rPr>
              <w:t>Elementos gerenciales</w:t>
            </w:r>
          </w:p>
        </w:tc>
        <w:tc>
          <w:tcPr>
            <w:tcW w:w="742"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534"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626"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66"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19"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673"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66"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X</w:t>
            </w:r>
          </w:p>
        </w:tc>
        <w:tc>
          <w:tcPr>
            <w:tcW w:w="1393"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b/>
                <w:bCs/>
                <w:lang w:val="es-EC" w:eastAsia="es-EC"/>
              </w:rPr>
            </w:pPr>
            <w:r w:rsidRPr="008A45EA">
              <w:rPr>
                <w:rFonts w:cs="Arial"/>
                <w:b/>
                <w:bCs/>
                <w:lang w:val="es-EC" w:eastAsia="es-EC"/>
              </w:rPr>
              <w:t>3</w:t>
            </w:r>
          </w:p>
        </w:tc>
      </w:tr>
      <w:tr w:rsidR="0008764C" w:rsidRPr="008A45EA" w:rsidTr="004A43B5">
        <w:trPr>
          <w:trHeight w:val="600"/>
          <w:jc w:val="center"/>
        </w:trPr>
        <w:tc>
          <w:tcPr>
            <w:cnfStyle w:val="001000000000" w:firstRow="0" w:lastRow="0" w:firstColumn="1" w:lastColumn="0" w:oddVBand="0" w:evenVBand="0" w:oddHBand="0" w:evenHBand="0" w:firstRowFirstColumn="0" w:firstRowLastColumn="0" w:lastRowFirstColumn="0" w:lastRowLastColumn="0"/>
            <w:tcW w:w="2832" w:type="dxa"/>
            <w:hideMark/>
          </w:tcPr>
          <w:p w:rsidR="0008764C" w:rsidRPr="008A45EA" w:rsidRDefault="0008764C" w:rsidP="004A43B5">
            <w:pPr>
              <w:spacing w:after="160" w:line="360" w:lineRule="auto"/>
              <w:rPr>
                <w:rFonts w:cs="Arial"/>
                <w:lang w:val="es-EC" w:eastAsia="es-EC"/>
              </w:rPr>
            </w:pPr>
            <w:r w:rsidRPr="008A45EA">
              <w:rPr>
                <w:rFonts w:cs="Arial"/>
                <w:lang w:val="es-EC" w:eastAsia="es-EC"/>
              </w:rPr>
              <w:t>Elementos administrativos</w:t>
            </w:r>
          </w:p>
        </w:tc>
        <w:tc>
          <w:tcPr>
            <w:tcW w:w="742"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534"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626"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66"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19"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673"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66"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X</w:t>
            </w:r>
          </w:p>
        </w:tc>
        <w:tc>
          <w:tcPr>
            <w:tcW w:w="1393"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b/>
                <w:bCs/>
                <w:lang w:val="es-EC" w:eastAsia="es-EC"/>
              </w:rPr>
            </w:pPr>
            <w:r w:rsidRPr="008A45EA">
              <w:rPr>
                <w:rFonts w:cs="Arial"/>
                <w:b/>
                <w:bCs/>
                <w:lang w:val="es-EC" w:eastAsia="es-EC"/>
              </w:rPr>
              <w:t>3</w:t>
            </w:r>
          </w:p>
        </w:tc>
      </w:tr>
      <w:tr w:rsidR="0008764C" w:rsidRPr="008A45EA" w:rsidTr="004A43B5">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32" w:type="dxa"/>
            <w:hideMark/>
          </w:tcPr>
          <w:p w:rsidR="0008764C" w:rsidRPr="008A45EA" w:rsidRDefault="0008764C" w:rsidP="004A43B5">
            <w:pPr>
              <w:spacing w:after="160" w:line="360" w:lineRule="auto"/>
              <w:rPr>
                <w:rFonts w:cs="Arial"/>
                <w:lang w:val="es-EC" w:eastAsia="es-EC"/>
              </w:rPr>
            </w:pPr>
            <w:r w:rsidRPr="008A45EA">
              <w:rPr>
                <w:rFonts w:cs="Arial"/>
                <w:lang w:val="es-EC" w:eastAsia="es-EC"/>
              </w:rPr>
              <w:t>Organigramas funcionales y estructurales</w:t>
            </w:r>
          </w:p>
        </w:tc>
        <w:tc>
          <w:tcPr>
            <w:tcW w:w="742"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534"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626"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66"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19"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673"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66"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X</w:t>
            </w:r>
          </w:p>
        </w:tc>
        <w:tc>
          <w:tcPr>
            <w:tcW w:w="1393"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b/>
                <w:bCs/>
                <w:lang w:val="es-EC" w:eastAsia="es-EC"/>
              </w:rPr>
            </w:pPr>
            <w:r w:rsidRPr="008A45EA">
              <w:rPr>
                <w:rFonts w:cs="Arial"/>
                <w:b/>
                <w:bCs/>
                <w:lang w:val="es-EC" w:eastAsia="es-EC"/>
              </w:rPr>
              <w:t>3</w:t>
            </w:r>
          </w:p>
        </w:tc>
      </w:tr>
      <w:tr w:rsidR="0008764C" w:rsidRPr="008A45EA" w:rsidTr="004A43B5">
        <w:trPr>
          <w:trHeight w:val="30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rsidR="0008764C" w:rsidRPr="008A45EA" w:rsidRDefault="0008764C" w:rsidP="004A43B5">
            <w:pPr>
              <w:spacing w:after="160" w:line="360" w:lineRule="auto"/>
              <w:rPr>
                <w:rFonts w:cs="Arial"/>
                <w:lang w:val="es-EC" w:eastAsia="es-EC"/>
              </w:rPr>
            </w:pPr>
            <w:r w:rsidRPr="008A45EA">
              <w:rPr>
                <w:rFonts w:cs="Arial"/>
                <w:lang w:val="es-EC" w:eastAsia="es-EC"/>
              </w:rPr>
              <w:t xml:space="preserve">TOTAL    </w:t>
            </w:r>
          </w:p>
        </w:tc>
        <w:tc>
          <w:tcPr>
            <w:tcW w:w="742"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534"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626"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66"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19"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673"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66"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1393"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b/>
                <w:bCs/>
                <w:lang w:val="es-EC" w:eastAsia="es-EC"/>
              </w:rPr>
            </w:pPr>
            <w:r w:rsidRPr="008A45EA">
              <w:rPr>
                <w:rFonts w:cs="Arial"/>
                <w:b/>
                <w:bCs/>
                <w:lang w:val="es-EC" w:eastAsia="es-EC"/>
              </w:rPr>
              <w:t>3</w:t>
            </w:r>
          </w:p>
        </w:tc>
      </w:tr>
      <w:tr w:rsidR="0008764C" w:rsidRPr="008A45EA" w:rsidTr="004A43B5">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9054" w:type="dxa"/>
            <w:gridSpan w:val="9"/>
            <w:hideMark/>
          </w:tcPr>
          <w:p w:rsidR="0008764C" w:rsidRPr="008A45EA" w:rsidRDefault="0008764C" w:rsidP="004A43B5">
            <w:pPr>
              <w:spacing w:after="160" w:line="360" w:lineRule="auto"/>
              <w:jc w:val="left"/>
              <w:rPr>
                <w:rFonts w:cs="Arial"/>
                <w:lang w:val="es-EC" w:eastAsia="es-EC"/>
              </w:rPr>
            </w:pPr>
            <w:r w:rsidRPr="008A45EA">
              <w:rPr>
                <w:rFonts w:cs="Arial"/>
                <w:lang w:val="es-EC" w:eastAsia="es-EC"/>
              </w:rPr>
              <w:t>TOTAL DE IMPACTOS = 9/3= 3</w:t>
            </w:r>
            <w:r w:rsidRPr="008A45EA">
              <w:rPr>
                <w:rFonts w:cs="Arial"/>
                <w:lang w:val="es-EC" w:eastAsia="es-EC"/>
              </w:rPr>
              <w:br/>
              <w:t>IMPACTO ALTO POSITIVO</w:t>
            </w:r>
          </w:p>
        </w:tc>
      </w:tr>
    </w:tbl>
    <w:p w:rsidR="0008764C" w:rsidRPr="008A45EA" w:rsidRDefault="002E6E0A" w:rsidP="002E6E0A">
      <w:pPr>
        <w:spacing w:line="360" w:lineRule="auto"/>
        <w:jc w:val="left"/>
        <w:rPr>
          <w:rFonts w:cs="Arial"/>
          <w:b/>
          <w:lang w:eastAsia="es-EC"/>
        </w:rPr>
      </w:pPr>
      <w:r>
        <w:rPr>
          <w:rFonts w:cs="Arial"/>
          <w:b/>
          <w:sz w:val="20"/>
          <w:lang w:eastAsia="es-EC"/>
        </w:rPr>
        <w:t xml:space="preserve">   </w:t>
      </w:r>
      <w:r w:rsidR="0008764C" w:rsidRPr="008A45EA">
        <w:rPr>
          <w:rFonts w:cs="Arial"/>
          <w:b/>
          <w:sz w:val="20"/>
          <w:lang w:eastAsia="es-EC"/>
        </w:rPr>
        <w:t xml:space="preserve">Elaborado por. </w:t>
      </w:r>
      <w:r w:rsidR="0008764C" w:rsidRPr="008A45EA">
        <w:rPr>
          <w:rFonts w:cs="Arial"/>
          <w:sz w:val="20"/>
          <w:lang w:eastAsia="es-EC"/>
        </w:rPr>
        <w:t>Brigitte Espín</w:t>
      </w:r>
    </w:p>
    <w:p w:rsidR="0008764C" w:rsidRDefault="0008764C" w:rsidP="0008764C">
      <w:pPr>
        <w:spacing w:line="360" w:lineRule="auto"/>
        <w:rPr>
          <w:rFonts w:cs="Arial"/>
          <w:lang w:eastAsia="es-EC"/>
        </w:rPr>
      </w:pPr>
      <w:r w:rsidRPr="008A45EA">
        <w:rPr>
          <w:rFonts w:cs="Arial"/>
          <w:lang w:eastAsia="es-EC"/>
        </w:rPr>
        <w:t>El principal impacto que tiene la Implementación de un modelo de gestión administrativa para el fortalecimiento de la competitividad de la empresa “Wasipungo” será el impacto administrativo ya que se elaboraron los elementos gerenciales, elementos administrativos y se elaborarán organigramas funcionales y estructurales  sacando a la empresa del empirismo y llevándola hacia una organización y hacer más competitiva dentro del mercado lo que quiere dec</w:t>
      </w:r>
      <w:r>
        <w:rPr>
          <w:rFonts w:cs="Arial"/>
          <w:lang w:eastAsia="es-EC"/>
        </w:rPr>
        <w:t>ir es un impacto alto positivo.</w:t>
      </w:r>
    </w:p>
    <w:p w:rsidR="002E6E0A" w:rsidRDefault="00CC1D7E" w:rsidP="0008764C">
      <w:pPr>
        <w:spacing w:line="360" w:lineRule="auto"/>
        <w:rPr>
          <w:rFonts w:cs="Arial"/>
          <w:lang w:eastAsia="es-EC"/>
        </w:rPr>
      </w:pPr>
      <w:r w:rsidRPr="009C4B93">
        <w:rPr>
          <w:rFonts w:cs="Arial"/>
          <w:highlight w:val="yellow"/>
          <w:lang w:eastAsia="es-EC"/>
        </w:rPr>
        <w:t xml:space="preserve">Este impacto beneficiará a la empresa pues la correcta estructuración de la empresa, le permitirá mejorar el rendimiento, logrando que la misma sea más eficaz y eficiente </w:t>
      </w:r>
      <w:r w:rsidR="00407A52" w:rsidRPr="009C4B93">
        <w:rPr>
          <w:rFonts w:cs="Arial"/>
          <w:highlight w:val="yellow"/>
          <w:lang w:eastAsia="es-EC"/>
        </w:rPr>
        <w:t xml:space="preserve">en las diferentes </w:t>
      </w:r>
      <w:r w:rsidR="00477C72" w:rsidRPr="009C4B93">
        <w:rPr>
          <w:rFonts w:cs="Arial"/>
          <w:highlight w:val="yellow"/>
          <w:lang w:eastAsia="es-EC"/>
        </w:rPr>
        <w:t xml:space="preserve">actividades que realice, ayudando a alcanzar </w:t>
      </w:r>
      <w:r w:rsidR="009C4B93" w:rsidRPr="009C4B93">
        <w:rPr>
          <w:rFonts w:cs="Arial"/>
          <w:highlight w:val="yellow"/>
          <w:lang w:eastAsia="es-EC"/>
        </w:rPr>
        <w:t>los objetivos planteados.</w:t>
      </w:r>
    </w:p>
    <w:p w:rsidR="002E6E0A" w:rsidRPr="008A45EA" w:rsidRDefault="002E6E0A" w:rsidP="0008764C">
      <w:pPr>
        <w:spacing w:line="360" w:lineRule="auto"/>
        <w:rPr>
          <w:rFonts w:cs="Arial"/>
          <w:lang w:eastAsia="es-EC"/>
        </w:rPr>
      </w:pPr>
    </w:p>
    <w:p w:rsidR="0008764C" w:rsidRPr="008A45EA" w:rsidRDefault="0008764C" w:rsidP="0008764C">
      <w:pPr>
        <w:pStyle w:val="Ttulo2"/>
        <w:numPr>
          <w:ilvl w:val="2"/>
          <w:numId w:val="14"/>
        </w:numPr>
        <w:rPr>
          <w:rFonts w:cs="Arial"/>
          <w:lang w:eastAsia="es-EC"/>
        </w:rPr>
      </w:pPr>
      <w:bookmarkStart w:id="305" w:name="_Toc15163108"/>
      <w:r w:rsidRPr="008A45EA">
        <w:rPr>
          <w:rFonts w:cs="Arial"/>
          <w:lang w:eastAsia="es-EC"/>
        </w:rPr>
        <w:lastRenderedPageBreak/>
        <w:t>Impacto Económico</w:t>
      </w:r>
      <w:bookmarkEnd w:id="305"/>
    </w:p>
    <w:p w:rsidR="0008764C" w:rsidRPr="008A45EA" w:rsidRDefault="0008764C" w:rsidP="0008764C">
      <w:pPr>
        <w:rPr>
          <w:rFonts w:cs="Arial"/>
          <w:lang w:eastAsia="es-EC"/>
        </w:rPr>
      </w:pPr>
    </w:p>
    <w:p w:rsidR="0008764C" w:rsidRPr="008A45EA" w:rsidRDefault="0008764C" w:rsidP="0008764C">
      <w:pPr>
        <w:pStyle w:val="Descripcin"/>
        <w:jc w:val="center"/>
        <w:rPr>
          <w:rFonts w:cs="Arial"/>
          <w:i w:val="0"/>
          <w:color w:val="000000" w:themeColor="text1"/>
          <w:sz w:val="36"/>
          <w:szCs w:val="24"/>
        </w:rPr>
      </w:pPr>
      <w:bookmarkStart w:id="306" w:name="_Toc15162911"/>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37</w:t>
      </w:r>
      <w:r w:rsidRPr="008A45EA">
        <w:rPr>
          <w:rFonts w:cs="Arial"/>
          <w:b/>
          <w:i w:val="0"/>
          <w:color w:val="000000" w:themeColor="text1"/>
          <w:sz w:val="24"/>
        </w:rPr>
        <w:fldChar w:fldCharType="end"/>
      </w:r>
      <w:r w:rsidRPr="008A45EA">
        <w:rPr>
          <w:rFonts w:cs="Arial"/>
          <w:b/>
          <w:i w:val="0"/>
          <w:color w:val="000000" w:themeColor="text1"/>
          <w:sz w:val="24"/>
        </w:rPr>
        <w:t>.</w:t>
      </w:r>
      <w:r w:rsidRPr="008A45EA">
        <w:rPr>
          <w:rFonts w:cs="Arial"/>
          <w:i w:val="0"/>
          <w:color w:val="000000" w:themeColor="text1"/>
          <w:sz w:val="24"/>
        </w:rPr>
        <w:t>Matriz de impacto económicos.</w:t>
      </w:r>
      <w:bookmarkEnd w:id="306"/>
    </w:p>
    <w:tbl>
      <w:tblPr>
        <w:tblStyle w:val="Tablanormal1"/>
        <w:tblW w:w="8969" w:type="dxa"/>
        <w:jc w:val="center"/>
        <w:tblLook w:val="04A0" w:firstRow="1" w:lastRow="0" w:firstColumn="1" w:lastColumn="0" w:noHBand="0" w:noVBand="1"/>
      </w:tblPr>
      <w:tblGrid>
        <w:gridCol w:w="279"/>
        <w:gridCol w:w="2318"/>
        <w:gridCol w:w="679"/>
        <w:gridCol w:w="487"/>
        <w:gridCol w:w="573"/>
        <w:gridCol w:w="700"/>
        <w:gridCol w:w="439"/>
        <w:gridCol w:w="406"/>
        <w:gridCol w:w="644"/>
        <w:gridCol w:w="835"/>
        <w:gridCol w:w="1609"/>
      </w:tblGrid>
      <w:tr w:rsidR="0008764C" w:rsidRPr="008A45EA" w:rsidTr="004A43B5">
        <w:trPr>
          <w:cnfStyle w:val="100000000000" w:firstRow="1" w:lastRow="0" w:firstColumn="0" w:lastColumn="0" w:oddVBand="0" w:evenVBand="0" w:oddHBand="0" w:evenHBand="0" w:firstRowFirstColumn="0" w:firstRowLastColumn="0" w:lastRowFirstColumn="0" w:lastRowLastColumn="0"/>
          <w:trHeight w:val="1090"/>
          <w:jc w:val="center"/>
        </w:trPr>
        <w:tc>
          <w:tcPr>
            <w:cnfStyle w:val="001000000000" w:firstRow="0" w:lastRow="0" w:firstColumn="1" w:lastColumn="0" w:oddVBand="0" w:evenVBand="0" w:oddHBand="0" w:evenHBand="0" w:firstRowFirstColumn="0" w:firstRowLastColumn="0" w:lastRowFirstColumn="0" w:lastRowLastColumn="0"/>
            <w:tcW w:w="2597" w:type="dxa"/>
            <w:gridSpan w:val="2"/>
            <w:hideMark/>
          </w:tcPr>
          <w:p w:rsidR="0008764C" w:rsidRPr="008A45EA" w:rsidRDefault="0008764C" w:rsidP="004A43B5">
            <w:pPr>
              <w:spacing w:line="360" w:lineRule="auto"/>
              <w:rPr>
                <w:rFonts w:eastAsia="Times New Roman" w:cs="Arial"/>
                <w:b w:val="0"/>
                <w:bCs w:val="0"/>
                <w:color w:val="000000"/>
                <w:lang w:val="es-EC" w:eastAsia="es-EC"/>
              </w:rPr>
            </w:pPr>
            <w:r w:rsidRPr="008A45EA">
              <w:rPr>
                <w:rFonts w:eastAsia="Times New Roman" w:cs="Arial"/>
                <w:color w:val="000000"/>
                <w:lang w:val="es-EC" w:eastAsia="es-EC"/>
              </w:rPr>
              <w:t>NIVEL DE IMPACTOS INDICADORES</w:t>
            </w:r>
          </w:p>
        </w:tc>
        <w:tc>
          <w:tcPr>
            <w:tcW w:w="679" w:type="dxa"/>
            <w:noWrap/>
            <w:hideMark/>
          </w:tcPr>
          <w:p w:rsidR="0008764C" w:rsidRPr="008A45EA" w:rsidRDefault="0008764C" w:rsidP="004A43B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val="es-EC" w:eastAsia="es-EC"/>
              </w:rPr>
            </w:pPr>
            <w:r w:rsidRPr="008A45EA">
              <w:rPr>
                <w:rFonts w:eastAsia="Times New Roman" w:cs="Arial"/>
                <w:color w:val="000000"/>
                <w:lang w:val="es-EC" w:eastAsia="es-EC"/>
              </w:rPr>
              <w:t>-3</w:t>
            </w:r>
          </w:p>
        </w:tc>
        <w:tc>
          <w:tcPr>
            <w:tcW w:w="487" w:type="dxa"/>
            <w:noWrap/>
            <w:hideMark/>
          </w:tcPr>
          <w:p w:rsidR="0008764C" w:rsidRPr="008A45EA" w:rsidRDefault="0008764C" w:rsidP="004A43B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val="es-EC" w:eastAsia="es-EC"/>
              </w:rPr>
            </w:pPr>
            <w:r w:rsidRPr="008A45EA">
              <w:rPr>
                <w:rFonts w:eastAsia="Times New Roman" w:cs="Arial"/>
                <w:color w:val="000000"/>
                <w:lang w:val="es-EC" w:eastAsia="es-EC"/>
              </w:rPr>
              <w:t>-2</w:t>
            </w:r>
          </w:p>
        </w:tc>
        <w:tc>
          <w:tcPr>
            <w:tcW w:w="573" w:type="dxa"/>
            <w:noWrap/>
            <w:hideMark/>
          </w:tcPr>
          <w:p w:rsidR="0008764C" w:rsidRPr="008A45EA" w:rsidRDefault="0008764C" w:rsidP="004A43B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val="es-EC" w:eastAsia="es-EC"/>
              </w:rPr>
            </w:pPr>
            <w:r w:rsidRPr="008A45EA">
              <w:rPr>
                <w:rFonts w:eastAsia="Times New Roman" w:cs="Arial"/>
                <w:color w:val="000000"/>
                <w:lang w:val="es-EC" w:eastAsia="es-EC"/>
              </w:rPr>
              <w:t>-1</w:t>
            </w:r>
          </w:p>
        </w:tc>
        <w:tc>
          <w:tcPr>
            <w:tcW w:w="700" w:type="dxa"/>
            <w:noWrap/>
            <w:hideMark/>
          </w:tcPr>
          <w:p w:rsidR="0008764C" w:rsidRPr="008A45EA" w:rsidRDefault="0008764C" w:rsidP="004A43B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val="es-EC" w:eastAsia="es-EC"/>
              </w:rPr>
            </w:pPr>
            <w:r w:rsidRPr="008A45EA">
              <w:rPr>
                <w:rFonts w:eastAsia="Times New Roman" w:cs="Arial"/>
                <w:color w:val="000000"/>
                <w:lang w:val="es-EC" w:eastAsia="es-EC"/>
              </w:rPr>
              <w:t>0</w:t>
            </w:r>
          </w:p>
        </w:tc>
        <w:tc>
          <w:tcPr>
            <w:tcW w:w="439" w:type="dxa"/>
          </w:tcPr>
          <w:p w:rsidR="0008764C" w:rsidRPr="008A45EA" w:rsidRDefault="0008764C" w:rsidP="004A43B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val="es-EC" w:eastAsia="es-EC"/>
              </w:rPr>
            </w:pPr>
          </w:p>
        </w:tc>
        <w:tc>
          <w:tcPr>
            <w:tcW w:w="406" w:type="dxa"/>
            <w:noWrap/>
            <w:hideMark/>
          </w:tcPr>
          <w:p w:rsidR="0008764C" w:rsidRPr="008A45EA" w:rsidRDefault="0008764C" w:rsidP="004A43B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val="es-EC" w:eastAsia="es-EC"/>
              </w:rPr>
            </w:pPr>
            <w:r w:rsidRPr="008A45EA">
              <w:rPr>
                <w:rFonts w:eastAsia="Times New Roman" w:cs="Arial"/>
                <w:color w:val="000000"/>
                <w:lang w:val="es-EC" w:eastAsia="es-EC"/>
              </w:rPr>
              <w:t>1</w:t>
            </w:r>
          </w:p>
        </w:tc>
        <w:tc>
          <w:tcPr>
            <w:tcW w:w="644" w:type="dxa"/>
            <w:noWrap/>
            <w:hideMark/>
          </w:tcPr>
          <w:p w:rsidR="0008764C" w:rsidRPr="008A45EA" w:rsidRDefault="0008764C" w:rsidP="004A43B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val="es-EC" w:eastAsia="es-EC"/>
              </w:rPr>
            </w:pPr>
            <w:r w:rsidRPr="008A45EA">
              <w:rPr>
                <w:rFonts w:eastAsia="Times New Roman" w:cs="Arial"/>
                <w:color w:val="000000"/>
                <w:lang w:val="es-EC" w:eastAsia="es-EC"/>
              </w:rPr>
              <w:t>2</w:t>
            </w:r>
          </w:p>
        </w:tc>
        <w:tc>
          <w:tcPr>
            <w:tcW w:w="835" w:type="dxa"/>
            <w:noWrap/>
            <w:hideMark/>
          </w:tcPr>
          <w:p w:rsidR="0008764C" w:rsidRPr="008A45EA" w:rsidRDefault="0008764C" w:rsidP="004A43B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val="es-EC" w:eastAsia="es-EC"/>
              </w:rPr>
            </w:pPr>
            <w:r w:rsidRPr="008A45EA">
              <w:rPr>
                <w:rFonts w:eastAsia="Times New Roman" w:cs="Arial"/>
                <w:color w:val="000000"/>
                <w:lang w:val="es-EC" w:eastAsia="es-EC"/>
              </w:rPr>
              <w:t>3</w:t>
            </w:r>
          </w:p>
        </w:tc>
        <w:tc>
          <w:tcPr>
            <w:tcW w:w="1609" w:type="dxa"/>
            <w:noWrap/>
            <w:hideMark/>
          </w:tcPr>
          <w:p w:rsidR="0008764C" w:rsidRPr="008A45EA" w:rsidRDefault="0008764C" w:rsidP="004A43B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val="es-EC" w:eastAsia="es-EC"/>
              </w:rPr>
            </w:pPr>
            <w:r w:rsidRPr="008A45EA">
              <w:rPr>
                <w:rFonts w:eastAsia="Times New Roman" w:cs="Arial"/>
                <w:color w:val="000000"/>
                <w:lang w:val="es-EC" w:eastAsia="es-EC"/>
              </w:rPr>
              <w:t>TOTAL</w:t>
            </w:r>
          </w:p>
        </w:tc>
      </w:tr>
      <w:tr w:rsidR="0008764C" w:rsidRPr="008A45EA" w:rsidTr="004A43B5">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2597" w:type="dxa"/>
            <w:gridSpan w:val="2"/>
            <w:noWrap/>
            <w:hideMark/>
          </w:tcPr>
          <w:p w:rsidR="0008764C" w:rsidRPr="008A45EA" w:rsidRDefault="0008764C" w:rsidP="004A43B5">
            <w:pPr>
              <w:spacing w:line="360" w:lineRule="auto"/>
              <w:rPr>
                <w:rFonts w:eastAsia="Times New Roman" w:cs="Arial"/>
                <w:color w:val="000000"/>
                <w:lang w:val="es-EC" w:eastAsia="es-EC"/>
              </w:rPr>
            </w:pPr>
            <w:r w:rsidRPr="008A45EA">
              <w:rPr>
                <w:rFonts w:eastAsia="Times New Roman" w:cs="Arial"/>
                <w:color w:val="000000"/>
                <w:lang w:val="es-EC" w:eastAsia="es-EC"/>
              </w:rPr>
              <w:t>Crecimiento económico</w:t>
            </w:r>
          </w:p>
        </w:tc>
        <w:tc>
          <w:tcPr>
            <w:tcW w:w="679"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487"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573"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700"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439" w:type="dxa"/>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p>
        </w:tc>
        <w:tc>
          <w:tcPr>
            <w:tcW w:w="406"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644" w:type="dxa"/>
            <w:noWrap/>
            <w:hideMark/>
          </w:tcPr>
          <w:p w:rsidR="0008764C" w:rsidRPr="008A45EA" w:rsidRDefault="0008764C" w:rsidP="004A43B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X</w:t>
            </w:r>
          </w:p>
        </w:tc>
        <w:tc>
          <w:tcPr>
            <w:tcW w:w="835"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1609" w:type="dxa"/>
            <w:noWrap/>
            <w:hideMark/>
          </w:tcPr>
          <w:p w:rsidR="0008764C" w:rsidRPr="008A45EA" w:rsidRDefault="0008764C" w:rsidP="004A43B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es-EC" w:eastAsia="es-EC"/>
              </w:rPr>
            </w:pPr>
            <w:r w:rsidRPr="008A45EA">
              <w:rPr>
                <w:rFonts w:eastAsia="Times New Roman" w:cs="Arial"/>
                <w:b/>
                <w:bCs/>
                <w:color w:val="000000"/>
                <w:lang w:val="es-EC" w:eastAsia="es-EC"/>
              </w:rPr>
              <w:t>2</w:t>
            </w:r>
          </w:p>
        </w:tc>
      </w:tr>
      <w:tr w:rsidR="0008764C" w:rsidRPr="008A45EA" w:rsidTr="004A43B5">
        <w:trPr>
          <w:trHeight w:val="544"/>
          <w:jc w:val="center"/>
        </w:trPr>
        <w:tc>
          <w:tcPr>
            <w:cnfStyle w:val="001000000000" w:firstRow="0" w:lastRow="0" w:firstColumn="1" w:lastColumn="0" w:oddVBand="0" w:evenVBand="0" w:oddHBand="0" w:evenHBand="0" w:firstRowFirstColumn="0" w:firstRowLastColumn="0" w:lastRowFirstColumn="0" w:lastRowLastColumn="0"/>
            <w:tcW w:w="2597" w:type="dxa"/>
            <w:gridSpan w:val="2"/>
            <w:noWrap/>
            <w:hideMark/>
          </w:tcPr>
          <w:p w:rsidR="0008764C" w:rsidRPr="008A45EA" w:rsidRDefault="0008764C" w:rsidP="004A43B5">
            <w:pPr>
              <w:spacing w:line="360" w:lineRule="auto"/>
              <w:rPr>
                <w:rFonts w:eastAsia="Times New Roman" w:cs="Arial"/>
                <w:color w:val="000000"/>
                <w:lang w:val="es-EC" w:eastAsia="es-EC"/>
              </w:rPr>
            </w:pPr>
            <w:r w:rsidRPr="008A45EA">
              <w:rPr>
                <w:rFonts w:eastAsia="Times New Roman" w:cs="Arial"/>
                <w:color w:val="000000"/>
                <w:lang w:val="es-EC" w:eastAsia="es-EC"/>
              </w:rPr>
              <w:t>Generación de empleo</w:t>
            </w:r>
          </w:p>
        </w:tc>
        <w:tc>
          <w:tcPr>
            <w:tcW w:w="679"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487"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573"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700"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439" w:type="dxa"/>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p>
        </w:tc>
        <w:tc>
          <w:tcPr>
            <w:tcW w:w="406"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644" w:type="dxa"/>
            <w:noWrap/>
            <w:hideMark/>
          </w:tcPr>
          <w:p w:rsidR="0008764C" w:rsidRPr="008A45EA" w:rsidRDefault="0008764C" w:rsidP="004A43B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X</w:t>
            </w:r>
          </w:p>
        </w:tc>
        <w:tc>
          <w:tcPr>
            <w:tcW w:w="835"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1609" w:type="dxa"/>
            <w:noWrap/>
            <w:hideMark/>
          </w:tcPr>
          <w:p w:rsidR="0008764C" w:rsidRPr="008A45EA" w:rsidRDefault="0008764C" w:rsidP="004A43B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es-EC" w:eastAsia="es-EC"/>
              </w:rPr>
            </w:pPr>
            <w:r w:rsidRPr="008A45EA">
              <w:rPr>
                <w:rFonts w:eastAsia="Times New Roman" w:cs="Arial"/>
                <w:b/>
                <w:bCs/>
                <w:color w:val="000000"/>
                <w:lang w:val="es-EC" w:eastAsia="es-EC"/>
              </w:rPr>
              <w:t>2</w:t>
            </w:r>
          </w:p>
        </w:tc>
      </w:tr>
      <w:tr w:rsidR="0008764C" w:rsidRPr="008A45EA" w:rsidTr="004A43B5">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2597" w:type="dxa"/>
            <w:gridSpan w:val="2"/>
            <w:noWrap/>
            <w:hideMark/>
          </w:tcPr>
          <w:p w:rsidR="0008764C" w:rsidRPr="008A45EA" w:rsidRDefault="0008764C" w:rsidP="004A43B5">
            <w:pPr>
              <w:spacing w:line="360" w:lineRule="auto"/>
              <w:rPr>
                <w:rFonts w:eastAsia="Times New Roman" w:cs="Arial"/>
                <w:color w:val="000000"/>
                <w:lang w:val="es-EC" w:eastAsia="es-EC"/>
              </w:rPr>
            </w:pPr>
            <w:r w:rsidRPr="008A45EA">
              <w:rPr>
                <w:rFonts w:eastAsia="Times New Roman" w:cs="Arial"/>
                <w:color w:val="000000"/>
                <w:lang w:val="es-EC" w:eastAsia="es-EC"/>
              </w:rPr>
              <w:t>Estabilidad económica</w:t>
            </w:r>
          </w:p>
        </w:tc>
        <w:tc>
          <w:tcPr>
            <w:tcW w:w="679"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487"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573"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700"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439" w:type="dxa"/>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p>
        </w:tc>
        <w:tc>
          <w:tcPr>
            <w:tcW w:w="406"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644" w:type="dxa"/>
            <w:noWrap/>
            <w:hideMark/>
          </w:tcPr>
          <w:p w:rsidR="0008764C" w:rsidRPr="008A45EA" w:rsidRDefault="0008764C" w:rsidP="004A43B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X</w:t>
            </w:r>
          </w:p>
        </w:tc>
        <w:tc>
          <w:tcPr>
            <w:tcW w:w="835" w:type="dxa"/>
            <w:noWrap/>
            <w:hideMark/>
          </w:tcPr>
          <w:p w:rsidR="0008764C" w:rsidRPr="008A45EA" w:rsidRDefault="0008764C" w:rsidP="004A43B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1609" w:type="dxa"/>
            <w:noWrap/>
            <w:hideMark/>
          </w:tcPr>
          <w:p w:rsidR="0008764C" w:rsidRPr="008A45EA" w:rsidRDefault="0008764C" w:rsidP="004A43B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es-EC" w:eastAsia="es-EC"/>
              </w:rPr>
            </w:pPr>
            <w:r w:rsidRPr="008A45EA">
              <w:rPr>
                <w:rFonts w:eastAsia="Times New Roman" w:cs="Arial"/>
                <w:b/>
                <w:bCs/>
                <w:color w:val="000000"/>
                <w:lang w:val="es-EC" w:eastAsia="es-EC"/>
              </w:rPr>
              <w:t>2</w:t>
            </w:r>
          </w:p>
        </w:tc>
      </w:tr>
      <w:tr w:rsidR="0008764C" w:rsidRPr="008A45EA" w:rsidTr="004A43B5">
        <w:trPr>
          <w:trHeight w:val="544"/>
          <w:jc w:val="center"/>
        </w:trPr>
        <w:tc>
          <w:tcPr>
            <w:cnfStyle w:val="001000000000" w:firstRow="0" w:lastRow="0" w:firstColumn="1" w:lastColumn="0" w:oddVBand="0" w:evenVBand="0" w:oddHBand="0" w:evenHBand="0" w:firstRowFirstColumn="0" w:firstRowLastColumn="0" w:lastRowFirstColumn="0" w:lastRowLastColumn="0"/>
            <w:tcW w:w="2597" w:type="dxa"/>
            <w:gridSpan w:val="2"/>
            <w:noWrap/>
            <w:hideMark/>
          </w:tcPr>
          <w:p w:rsidR="0008764C" w:rsidRPr="008A45EA" w:rsidRDefault="0008764C" w:rsidP="004A43B5">
            <w:pPr>
              <w:spacing w:line="360" w:lineRule="auto"/>
              <w:jc w:val="center"/>
              <w:rPr>
                <w:rFonts w:eastAsia="Times New Roman" w:cs="Arial"/>
                <w:b w:val="0"/>
                <w:bCs w:val="0"/>
                <w:color w:val="000000"/>
                <w:lang w:val="es-EC" w:eastAsia="es-EC"/>
              </w:rPr>
            </w:pPr>
            <w:r w:rsidRPr="008A45EA">
              <w:rPr>
                <w:rFonts w:eastAsia="Times New Roman" w:cs="Arial"/>
                <w:color w:val="000000"/>
                <w:lang w:val="es-EC" w:eastAsia="es-EC"/>
              </w:rPr>
              <w:t xml:space="preserve">TOTAL    </w:t>
            </w:r>
          </w:p>
        </w:tc>
        <w:tc>
          <w:tcPr>
            <w:tcW w:w="679"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487"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573"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700"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439" w:type="dxa"/>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p>
        </w:tc>
        <w:tc>
          <w:tcPr>
            <w:tcW w:w="406"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644" w:type="dxa"/>
            <w:noWrap/>
            <w:hideMark/>
          </w:tcPr>
          <w:p w:rsidR="0008764C" w:rsidRPr="008A45EA" w:rsidRDefault="0008764C" w:rsidP="004A43B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835" w:type="dxa"/>
            <w:noWrap/>
            <w:hideMark/>
          </w:tcPr>
          <w:p w:rsidR="0008764C" w:rsidRPr="008A45EA" w:rsidRDefault="0008764C" w:rsidP="004A43B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8A45EA">
              <w:rPr>
                <w:rFonts w:eastAsia="Times New Roman" w:cs="Arial"/>
                <w:color w:val="000000"/>
                <w:lang w:val="es-EC" w:eastAsia="es-EC"/>
              </w:rPr>
              <w:t> </w:t>
            </w:r>
          </w:p>
        </w:tc>
        <w:tc>
          <w:tcPr>
            <w:tcW w:w="1609" w:type="dxa"/>
            <w:noWrap/>
            <w:hideMark/>
          </w:tcPr>
          <w:p w:rsidR="0008764C" w:rsidRPr="008A45EA" w:rsidRDefault="0008764C" w:rsidP="004A43B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es-EC" w:eastAsia="es-EC"/>
              </w:rPr>
            </w:pPr>
            <w:r w:rsidRPr="008A45EA">
              <w:rPr>
                <w:rFonts w:eastAsia="Times New Roman" w:cs="Arial"/>
                <w:b/>
                <w:bCs/>
                <w:color w:val="000000"/>
                <w:lang w:val="es-EC" w:eastAsia="es-EC"/>
              </w:rPr>
              <w:t>6</w:t>
            </w:r>
          </w:p>
        </w:tc>
      </w:tr>
      <w:tr w:rsidR="0008764C" w:rsidRPr="008A45EA" w:rsidTr="004A43B5">
        <w:trPr>
          <w:cnfStyle w:val="000000100000" w:firstRow="0" w:lastRow="0" w:firstColumn="0" w:lastColumn="0" w:oddVBand="0" w:evenVBand="0" w:oddHBand="1" w:evenHBand="0" w:firstRowFirstColumn="0" w:firstRowLastColumn="0" w:lastRowFirstColumn="0" w:lastRowLastColumn="0"/>
          <w:trHeight w:val="1281"/>
          <w:jc w:val="center"/>
        </w:trPr>
        <w:tc>
          <w:tcPr>
            <w:cnfStyle w:val="001000000000" w:firstRow="0" w:lastRow="0" w:firstColumn="1" w:lastColumn="0" w:oddVBand="0" w:evenVBand="0" w:oddHBand="0" w:evenHBand="0" w:firstRowFirstColumn="0" w:firstRowLastColumn="0" w:lastRowFirstColumn="0" w:lastRowLastColumn="0"/>
            <w:tcW w:w="279" w:type="dxa"/>
          </w:tcPr>
          <w:p w:rsidR="0008764C" w:rsidRPr="008A45EA" w:rsidRDefault="0008764C" w:rsidP="004A43B5">
            <w:pPr>
              <w:spacing w:line="360" w:lineRule="auto"/>
              <w:rPr>
                <w:rFonts w:eastAsia="Times New Roman" w:cs="Arial"/>
                <w:b w:val="0"/>
                <w:bCs w:val="0"/>
                <w:color w:val="000000"/>
                <w:lang w:val="es-EC" w:eastAsia="es-EC"/>
              </w:rPr>
            </w:pPr>
          </w:p>
        </w:tc>
        <w:tc>
          <w:tcPr>
            <w:tcW w:w="8690" w:type="dxa"/>
            <w:gridSpan w:val="10"/>
            <w:vAlign w:val="center"/>
            <w:hideMark/>
          </w:tcPr>
          <w:p w:rsidR="0008764C" w:rsidRPr="008A45EA" w:rsidRDefault="0008764C" w:rsidP="004A43B5">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es-EC" w:eastAsia="es-EC"/>
              </w:rPr>
            </w:pPr>
            <w:r w:rsidRPr="008A45EA">
              <w:rPr>
                <w:rFonts w:eastAsia="Times New Roman" w:cs="Arial"/>
                <w:b/>
                <w:bCs/>
                <w:color w:val="000000"/>
                <w:lang w:val="es-EC" w:eastAsia="es-EC"/>
              </w:rPr>
              <w:t>TOTAL DE IMPACTOS = 6/3= 2</w:t>
            </w:r>
            <w:r w:rsidRPr="008A45EA">
              <w:rPr>
                <w:rFonts w:eastAsia="Times New Roman" w:cs="Arial"/>
                <w:b/>
                <w:bCs/>
                <w:color w:val="000000"/>
                <w:lang w:val="es-EC" w:eastAsia="es-EC"/>
              </w:rPr>
              <w:br/>
              <w:t>IMPACTO MEDIO POSITIVO</w:t>
            </w:r>
          </w:p>
        </w:tc>
      </w:tr>
    </w:tbl>
    <w:p w:rsidR="0008764C" w:rsidRPr="008A45EA" w:rsidRDefault="0008764C" w:rsidP="002E6E0A">
      <w:pPr>
        <w:pStyle w:val="NormalWeb"/>
        <w:shd w:val="clear" w:color="auto" w:fill="FFFFFF"/>
        <w:spacing w:before="0" w:beforeAutospacing="0" w:after="0" w:afterAutospacing="0"/>
        <w:jc w:val="left"/>
        <w:rPr>
          <w:rFonts w:ascii="Arial" w:hAnsi="Arial" w:cs="Arial"/>
          <w:b/>
          <w:sz w:val="20"/>
          <w:szCs w:val="20"/>
        </w:rPr>
      </w:pPr>
      <w:r w:rsidRPr="008A45EA">
        <w:rPr>
          <w:rFonts w:ascii="Arial" w:hAnsi="Arial" w:cs="Arial"/>
          <w:b/>
          <w:sz w:val="20"/>
          <w:szCs w:val="20"/>
        </w:rPr>
        <w:t xml:space="preserve">   </w:t>
      </w:r>
      <w:r>
        <w:rPr>
          <w:rFonts w:ascii="Arial" w:hAnsi="Arial" w:cs="Arial"/>
          <w:b/>
          <w:sz w:val="20"/>
          <w:szCs w:val="20"/>
        </w:rPr>
        <w:t xml:space="preserve"> </w:t>
      </w:r>
      <w:r w:rsidRPr="008A45EA">
        <w:rPr>
          <w:rFonts w:ascii="Arial" w:hAnsi="Arial" w:cs="Arial"/>
          <w:b/>
          <w:sz w:val="20"/>
          <w:szCs w:val="20"/>
        </w:rPr>
        <w:t xml:space="preserve">Elaborado por. </w:t>
      </w:r>
      <w:r w:rsidRPr="008A45EA">
        <w:rPr>
          <w:rFonts w:ascii="Arial" w:hAnsi="Arial" w:cs="Arial"/>
          <w:sz w:val="20"/>
          <w:szCs w:val="20"/>
        </w:rPr>
        <w:t>Brigitte Espín</w:t>
      </w:r>
    </w:p>
    <w:p w:rsidR="0008764C" w:rsidRPr="008A45EA" w:rsidRDefault="0008764C" w:rsidP="0008764C">
      <w:pPr>
        <w:pStyle w:val="NormalWeb"/>
        <w:shd w:val="clear" w:color="auto" w:fill="FFFFFF"/>
        <w:spacing w:before="0" w:beforeAutospacing="0" w:after="0" w:afterAutospacing="0"/>
        <w:rPr>
          <w:rFonts w:ascii="Arial" w:hAnsi="Arial" w:cs="Arial"/>
          <w:b/>
          <w:szCs w:val="22"/>
        </w:rPr>
      </w:pPr>
      <w:r w:rsidRPr="008A45EA">
        <w:rPr>
          <w:rFonts w:ascii="Arial" w:hAnsi="Arial" w:cs="Arial"/>
          <w:b/>
          <w:szCs w:val="22"/>
        </w:rPr>
        <w:t xml:space="preserve">   </w:t>
      </w:r>
    </w:p>
    <w:p w:rsidR="0008764C" w:rsidRDefault="0008764C" w:rsidP="0008764C">
      <w:pPr>
        <w:spacing w:line="360" w:lineRule="auto"/>
        <w:rPr>
          <w:rFonts w:cs="Arial"/>
          <w:szCs w:val="24"/>
        </w:rPr>
      </w:pPr>
      <w:r w:rsidRPr="008A45EA">
        <w:rPr>
          <w:rFonts w:cs="Arial"/>
          <w:szCs w:val="24"/>
        </w:rPr>
        <w:t>Otro impacto que tendrá la implementación de dicho modelo para el fortalecimiento de la competitividad de la empresa “Wasipungo” será un impacto económico ya que con este modelo planteado la empresa será más organizada, en el cual se tendrá un crecimiento económico, además este impacto abarca varios criterios como es la generación de empleo, estabilidad económica lo que quiere decir que es un impacto medio positivo.</w:t>
      </w:r>
    </w:p>
    <w:p w:rsidR="0008764C" w:rsidRDefault="0008764C" w:rsidP="0008764C">
      <w:pPr>
        <w:rPr>
          <w:rFonts w:cs="Arial"/>
          <w:lang w:eastAsia="es-EC"/>
        </w:rPr>
      </w:pPr>
    </w:p>
    <w:p w:rsidR="002E6E0A" w:rsidRDefault="002E6E0A" w:rsidP="0008764C">
      <w:pPr>
        <w:rPr>
          <w:rFonts w:cs="Arial"/>
          <w:lang w:eastAsia="es-EC"/>
        </w:rPr>
      </w:pPr>
    </w:p>
    <w:p w:rsidR="002E6E0A" w:rsidRDefault="002E6E0A" w:rsidP="0008764C">
      <w:pPr>
        <w:rPr>
          <w:rFonts w:cs="Arial"/>
          <w:lang w:eastAsia="es-EC"/>
        </w:rPr>
      </w:pPr>
    </w:p>
    <w:p w:rsidR="002E6E0A" w:rsidRDefault="002E6E0A" w:rsidP="0008764C">
      <w:pPr>
        <w:rPr>
          <w:rFonts w:cs="Arial"/>
          <w:lang w:eastAsia="es-EC"/>
        </w:rPr>
      </w:pPr>
    </w:p>
    <w:p w:rsidR="002E6E0A" w:rsidRDefault="002E6E0A" w:rsidP="0008764C">
      <w:pPr>
        <w:rPr>
          <w:rFonts w:cs="Arial"/>
          <w:lang w:eastAsia="es-EC"/>
        </w:rPr>
      </w:pPr>
    </w:p>
    <w:p w:rsidR="002E6E0A" w:rsidRDefault="002E6E0A" w:rsidP="0008764C">
      <w:pPr>
        <w:rPr>
          <w:rFonts w:cs="Arial"/>
          <w:lang w:eastAsia="es-EC"/>
        </w:rPr>
      </w:pPr>
    </w:p>
    <w:p w:rsidR="002E6E0A" w:rsidRPr="008A45EA" w:rsidRDefault="002E6E0A" w:rsidP="0008764C">
      <w:pPr>
        <w:rPr>
          <w:rFonts w:cs="Arial"/>
          <w:lang w:eastAsia="es-EC"/>
        </w:rPr>
      </w:pPr>
    </w:p>
    <w:p w:rsidR="0008764C" w:rsidRPr="008A45EA" w:rsidRDefault="0008764C" w:rsidP="0008764C">
      <w:pPr>
        <w:pStyle w:val="Ttulo2"/>
        <w:numPr>
          <w:ilvl w:val="2"/>
          <w:numId w:val="14"/>
        </w:numPr>
        <w:rPr>
          <w:rFonts w:cs="Arial"/>
          <w:lang w:eastAsia="es-EC"/>
        </w:rPr>
      </w:pPr>
      <w:bookmarkStart w:id="307" w:name="_Toc15163109"/>
      <w:r w:rsidRPr="008A45EA">
        <w:rPr>
          <w:rFonts w:cs="Arial"/>
          <w:lang w:eastAsia="es-EC"/>
        </w:rPr>
        <w:lastRenderedPageBreak/>
        <w:t>Impactos Sociales</w:t>
      </w:r>
      <w:bookmarkEnd w:id="307"/>
    </w:p>
    <w:p w:rsidR="0008764C" w:rsidRPr="008A45EA" w:rsidRDefault="0008764C" w:rsidP="0008764C">
      <w:pPr>
        <w:rPr>
          <w:rFonts w:cs="Arial"/>
          <w:lang w:eastAsia="es-EC"/>
        </w:rPr>
      </w:pPr>
    </w:p>
    <w:p w:rsidR="0008764C" w:rsidRPr="008A45EA" w:rsidRDefault="0008764C" w:rsidP="0008764C">
      <w:pPr>
        <w:pStyle w:val="Descripcin"/>
        <w:jc w:val="center"/>
        <w:rPr>
          <w:rFonts w:cs="Arial"/>
          <w:i w:val="0"/>
          <w:color w:val="000000" w:themeColor="text1"/>
          <w:sz w:val="24"/>
          <w:lang w:eastAsia="es-EC"/>
        </w:rPr>
      </w:pPr>
      <w:bookmarkStart w:id="308" w:name="_Toc15162912"/>
      <w:r w:rsidRPr="008A45EA">
        <w:rPr>
          <w:rFonts w:cs="Arial"/>
          <w:b/>
          <w:i w:val="0"/>
          <w:color w:val="000000" w:themeColor="text1"/>
          <w:sz w:val="24"/>
        </w:rPr>
        <w:t xml:space="preserve">Tabla </w:t>
      </w:r>
      <w:r w:rsidRPr="008A45EA">
        <w:rPr>
          <w:rFonts w:cs="Arial"/>
          <w:b/>
          <w:i w:val="0"/>
          <w:color w:val="000000" w:themeColor="text1"/>
          <w:sz w:val="24"/>
        </w:rPr>
        <w:fldChar w:fldCharType="begin"/>
      </w:r>
      <w:r w:rsidRPr="008A45EA">
        <w:rPr>
          <w:rFonts w:cs="Arial"/>
          <w:b/>
          <w:i w:val="0"/>
          <w:color w:val="000000" w:themeColor="text1"/>
          <w:sz w:val="24"/>
        </w:rPr>
        <w:instrText xml:space="preserve"> SEQ Tabla \* ARABIC </w:instrText>
      </w:r>
      <w:r w:rsidRPr="008A45EA">
        <w:rPr>
          <w:rFonts w:cs="Arial"/>
          <w:b/>
          <w:i w:val="0"/>
          <w:color w:val="000000" w:themeColor="text1"/>
          <w:sz w:val="24"/>
        </w:rPr>
        <w:fldChar w:fldCharType="separate"/>
      </w:r>
      <w:r w:rsidR="006D4CB5">
        <w:rPr>
          <w:rFonts w:cs="Arial"/>
          <w:b/>
          <w:i w:val="0"/>
          <w:noProof/>
          <w:color w:val="000000" w:themeColor="text1"/>
          <w:sz w:val="24"/>
        </w:rPr>
        <w:t>38</w:t>
      </w:r>
      <w:r w:rsidRPr="008A45EA">
        <w:rPr>
          <w:rFonts w:cs="Arial"/>
          <w:b/>
          <w:i w:val="0"/>
          <w:color w:val="000000" w:themeColor="text1"/>
          <w:sz w:val="24"/>
        </w:rPr>
        <w:fldChar w:fldCharType="end"/>
      </w:r>
      <w:r w:rsidRPr="008A45EA">
        <w:rPr>
          <w:rFonts w:cs="Arial"/>
          <w:b/>
          <w:i w:val="0"/>
          <w:color w:val="000000" w:themeColor="text1"/>
          <w:sz w:val="24"/>
          <w:lang w:eastAsia="es-EC"/>
        </w:rPr>
        <w:t>.</w:t>
      </w:r>
      <w:r w:rsidRPr="008A45EA">
        <w:rPr>
          <w:rFonts w:cs="Arial"/>
          <w:i w:val="0"/>
          <w:color w:val="000000" w:themeColor="text1"/>
          <w:sz w:val="24"/>
          <w:lang w:eastAsia="es-EC"/>
        </w:rPr>
        <w:t xml:space="preserve"> Matriz de Impacto social.</w:t>
      </w:r>
      <w:bookmarkEnd w:id="308"/>
    </w:p>
    <w:tbl>
      <w:tblPr>
        <w:tblStyle w:val="Tablanormal1"/>
        <w:tblW w:w="8867" w:type="dxa"/>
        <w:jc w:val="center"/>
        <w:tblLook w:val="04A0" w:firstRow="1" w:lastRow="0" w:firstColumn="1" w:lastColumn="0" w:noHBand="0" w:noVBand="1"/>
      </w:tblPr>
      <w:tblGrid>
        <w:gridCol w:w="2773"/>
        <w:gridCol w:w="726"/>
        <w:gridCol w:w="521"/>
        <w:gridCol w:w="613"/>
        <w:gridCol w:w="750"/>
        <w:gridCol w:w="703"/>
        <w:gridCol w:w="657"/>
        <w:gridCol w:w="750"/>
        <w:gridCol w:w="1374"/>
      </w:tblGrid>
      <w:tr w:rsidR="0008764C" w:rsidRPr="008A45EA" w:rsidTr="004A43B5">
        <w:trPr>
          <w:cnfStyle w:val="100000000000" w:firstRow="1" w:lastRow="0" w:firstColumn="0" w:lastColumn="0" w:oddVBand="0" w:evenVBand="0" w:oddHBand="0" w:evenHBand="0" w:firstRowFirstColumn="0" w:firstRowLastColumn="0" w:lastRowFirstColumn="0" w:lastRowLastColumn="0"/>
          <w:trHeight w:val="942"/>
          <w:jc w:val="center"/>
        </w:trPr>
        <w:tc>
          <w:tcPr>
            <w:cnfStyle w:val="001000000000" w:firstRow="0" w:lastRow="0" w:firstColumn="1" w:lastColumn="0" w:oddVBand="0" w:evenVBand="0" w:oddHBand="0" w:evenHBand="0" w:firstRowFirstColumn="0" w:firstRowLastColumn="0" w:lastRowFirstColumn="0" w:lastRowLastColumn="0"/>
            <w:tcW w:w="2773" w:type="dxa"/>
            <w:hideMark/>
          </w:tcPr>
          <w:p w:rsidR="0008764C" w:rsidRPr="008A45EA" w:rsidRDefault="0008764C" w:rsidP="004A43B5">
            <w:pPr>
              <w:spacing w:after="160" w:line="360" w:lineRule="auto"/>
              <w:rPr>
                <w:rFonts w:cs="Arial"/>
                <w:lang w:val="es-EC" w:eastAsia="es-EC"/>
              </w:rPr>
            </w:pPr>
            <w:r w:rsidRPr="008A45EA">
              <w:rPr>
                <w:rFonts w:cs="Arial"/>
                <w:lang w:val="es-EC" w:eastAsia="es-EC"/>
              </w:rPr>
              <w:t>NIVEL DE IMPACTOS INDICADORES</w:t>
            </w:r>
          </w:p>
        </w:tc>
        <w:tc>
          <w:tcPr>
            <w:tcW w:w="726"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-3</w:t>
            </w:r>
          </w:p>
        </w:tc>
        <w:tc>
          <w:tcPr>
            <w:tcW w:w="521"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-2</w:t>
            </w:r>
          </w:p>
        </w:tc>
        <w:tc>
          <w:tcPr>
            <w:tcW w:w="613"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-1</w:t>
            </w:r>
          </w:p>
        </w:tc>
        <w:tc>
          <w:tcPr>
            <w:tcW w:w="750"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0</w:t>
            </w:r>
          </w:p>
        </w:tc>
        <w:tc>
          <w:tcPr>
            <w:tcW w:w="703"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1</w:t>
            </w:r>
          </w:p>
        </w:tc>
        <w:tc>
          <w:tcPr>
            <w:tcW w:w="657"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2</w:t>
            </w:r>
          </w:p>
        </w:tc>
        <w:tc>
          <w:tcPr>
            <w:tcW w:w="750"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3</w:t>
            </w:r>
          </w:p>
        </w:tc>
        <w:tc>
          <w:tcPr>
            <w:tcW w:w="1372" w:type="dxa"/>
            <w:noWrap/>
            <w:hideMark/>
          </w:tcPr>
          <w:p w:rsidR="0008764C" w:rsidRPr="008A45EA" w:rsidRDefault="0008764C" w:rsidP="004A43B5">
            <w:pPr>
              <w:spacing w:after="160" w:line="360" w:lineRule="auto"/>
              <w:cnfStyle w:val="100000000000" w:firstRow="1"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TOTAL</w:t>
            </w:r>
          </w:p>
        </w:tc>
      </w:tr>
      <w:tr w:rsidR="0008764C" w:rsidRPr="008A45EA" w:rsidTr="004A43B5">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2773" w:type="dxa"/>
            <w:noWrap/>
            <w:hideMark/>
          </w:tcPr>
          <w:p w:rsidR="0008764C" w:rsidRPr="008A45EA" w:rsidRDefault="0008764C" w:rsidP="004A43B5">
            <w:pPr>
              <w:spacing w:after="160" w:line="360" w:lineRule="auto"/>
              <w:rPr>
                <w:rFonts w:cs="Arial"/>
                <w:lang w:val="es-EC" w:eastAsia="es-EC"/>
              </w:rPr>
            </w:pPr>
            <w:r w:rsidRPr="008A45EA">
              <w:rPr>
                <w:rFonts w:cs="Arial"/>
                <w:lang w:val="es-EC" w:eastAsia="es-EC"/>
              </w:rPr>
              <w:t>Atención al cliente</w:t>
            </w:r>
          </w:p>
        </w:tc>
        <w:tc>
          <w:tcPr>
            <w:tcW w:w="726"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521"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613"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50"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03"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657"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X</w:t>
            </w:r>
          </w:p>
        </w:tc>
        <w:tc>
          <w:tcPr>
            <w:tcW w:w="750"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1372"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b/>
                <w:bCs/>
                <w:lang w:val="es-EC" w:eastAsia="es-EC"/>
              </w:rPr>
            </w:pPr>
            <w:r w:rsidRPr="008A45EA">
              <w:rPr>
                <w:rFonts w:cs="Arial"/>
                <w:b/>
                <w:bCs/>
                <w:lang w:val="es-EC" w:eastAsia="es-EC"/>
              </w:rPr>
              <w:t>2</w:t>
            </w:r>
          </w:p>
        </w:tc>
      </w:tr>
      <w:tr w:rsidR="0008764C" w:rsidRPr="008A45EA" w:rsidTr="004A43B5">
        <w:trPr>
          <w:trHeight w:val="470"/>
          <w:jc w:val="center"/>
        </w:trPr>
        <w:tc>
          <w:tcPr>
            <w:cnfStyle w:val="001000000000" w:firstRow="0" w:lastRow="0" w:firstColumn="1" w:lastColumn="0" w:oddVBand="0" w:evenVBand="0" w:oddHBand="0" w:evenHBand="0" w:firstRowFirstColumn="0" w:firstRowLastColumn="0" w:lastRowFirstColumn="0" w:lastRowLastColumn="0"/>
            <w:tcW w:w="2773" w:type="dxa"/>
            <w:noWrap/>
            <w:hideMark/>
          </w:tcPr>
          <w:p w:rsidR="0008764C" w:rsidRPr="008A45EA" w:rsidRDefault="0008764C" w:rsidP="004A43B5">
            <w:pPr>
              <w:spacing w:after="160" w:line="360" w:lineRule="auto"/>
              <w:rPr>
                <w:rFonts w:cs="Arial"/>
                <w:lang w:val="es-EC" w:eastAsia="es-EC"/>
              </w:rPr>
            </w:pPr>
            <w:r w:rsidRPr="008A45EA">
              <w:rPr>
                <w:rFonts w:cs="Arial"/>
                <w:lang w:val="es-EC" w:eastAsia="es-EC"/>
              </w:rPr>
              <w:t>Satisfacción al cliente</w:t>
            </w:r>
          </w:p>
        </w:tc>
        <w:tc>
          <w:tcPr>
            <w:tcW w:w="726"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521"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613"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50"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03"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657"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50"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X</w:t>
            </w:r>
          </w:p>
        </w:tc>
        <w:tc>
          <w:tcPr>
            <w:tcW w:w="1372"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b/>
                <w:bCs/>
                <w:lang w:val="es-EC" w:eastAsia="es-EC"/>
              </w:rPr>
            </w:pPr>
            <w:r w:rsidRPr="008A45EA">
              <w:rPr>
                <w:rFonts w:cs="Arial"/>
                <w:b/>
                <w:bCs/>
                <w:lang w:val="es-EC" w:eastAsia="es-EC"/>
              </w:rPr>
              <w:t>3</w:t>
            </w:r>
          </w:p>
        </w:tc>
      </w:tr>
      <w:tr w:rsidR="0008764C" w:rsidRPr="008A45EA" w:rsidTr="004A43B5">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2773" w:type="dxa"/>
            <w:noWrap/>
            <w:hideMark/>
          </w:tcPr>
          <w:p w:rsidR="0008764C" w:rsidRPr="008A45EA" w:rsidRDefault="0008764C" w:rsidP="004A43B5">
            <w:pPr>
              <w:spacing w:after="160" w:line="360" w:lineRule="auto"/>
              <w:rPr>
                <w:rFonts w:cs="Arial"/>
                <w:lang w:val="es-EC" w:eastAsia="es-EC"/>
              </w:rPr>
            </w:pPr>
            <w:r w:rsidRPr="008A45EA">
              <w:rPr>
                <w:rFonts w:cs="Arial"/>
                <w:lang w:val="es-EC" w:eastAsia="es-EC"/>
              </w:rPr>
              <w:t>Ambiente laboral</w:t>
            </w:r>
          </w:p>
        </w:tc>
        <w:tc>
          <w:tcPr>
            <w:tcW w:w="726"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521"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613"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50"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703"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657"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X</w:t>
            </w:r>
          </w:p>
        </w:tc>
        <w:tc>
          <w:tcPr>
            <w:tcW w:w="750"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lang w:val="es-EC" w:eastAsia="es-EC"/>
              </w:rPr>
            </w:pPr>
            <w:r w:rsidRPr="008A45EA">
              <w:rPr>
                <w:rFonts w:cs="Arial"/>
                <w:lang w:val="es-EC" w:eastAsia="es-EC"/>
              </w:rPr>
              <w:t> </w:t>
            </w:r>
          </w:p>
        </w:tc>
        <w:tc>
          <w:tcPr>
            <w:tcW w:w="1372" w:type="dxa"/>
            <w:noWrap/>
            <w:hideMark/>
          </w:tcPr>
          <w:p w:rsidR="0008764C" w:rsidRPr="008A45EA" w:rsidRDefault="0008764C" w:rsidP="004A43B5">
            <w:pPr>
              <w:spacing w:after="160" w:line="360" w:lineRule="auto"/>
              <w:cnfStyle w:val="000000100000" w:firstRow="0" w:lastRow="0" w:firstColumn="0" w:lastColumn="0" w:oddVBand="0" w:evenVBand="0" w:oddHBand="1" w:evenHBand="0" w:firstRowFirstColumn="0" w:firstRowLastColumn="0" w:lastRowFirstColumn="0" w:lastRowLastColumn="0"/>
              <w:rPr>
                <w:rFonts w:cs="Arial"/>
                <w:b/>
                <w:bCs/>
                <w:lang w:val="es-EC" w:eastAsia="es-EC"/>
              </w:rPr>
            </w:pPr>
            <w:r w:rsidRPr="008A45EA">
              <w:rPr>
                <w:rFonts w:cs="Arial"/>
                <w:b/>
                <w:bCs/>
                <w:lang w:val="es-EC" w:eastAsia="es-EC"/>
              </w:rPr>
              <w:t>2</w:t>
            </w:r>
          </w:p>
        </w:tc>
      </w:tr>
      <w:tr w:rsidR="0008764C" w:rsidRPr="008A45EA" w:rsidTr="004A43B5">
        <w:trPr>
          <w:trHeight w:val="470"/>
          <w:jc w:val="center"/>
        </w:trPr>
        <w:tc>
          <w:tcPr>
            <w:cnfStyle w:val="001000000000" w:firstRow="0" w:lastRow="0" w:firstColumn="1" w:lastColumn="0" w:oddVBand="0" w:evenVBand="0" w:oddHBand="0" w:evenHBand="0" w:firstRowFirstColumn="0" w:firstRowLastColumn="0" w:lastRowFirstColumn="0" w:lastRowLastColumn="0"/>
            <w:tcW w:w="2773" w:type="dxa"/>
            <w:noWrap/>
            <w:hideMark/>
          </w:tcPr>
          <w:p w:rsidR="0008764C" w:rsidRPr="008A45EA" w:rsidRDefault="0008764C" w:rsidP="004A43B5">
            <w:pPr>
              <w:spacing w:after="160" w:line="360" w:lineRule="auto"/>
              <w:rPr>
                <w:rFonts w:cs="Arial"/>
                <w:lang w:val="es-EC" w:eastAsia="es-EC"/>
              </w:rPr>
            </w:pPr>
            <w:r w:rsidRPr="008A45EA">
              <w:rPr>
                <w:rFonts w:cs="Arial"/>
                <w:lang w:val="es-EC" w:eastAsia="es-EC"/>
              </w:rPr>
              <w:t xml:space="preserve">TOTAL    </w:t>
            </w:r>
          </w:p>
        </w:tc>
        <w:tc>
          <w:tcPr>
            <w:tcW w:w="726"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521"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613"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50"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03"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657"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750"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lang w:val="es-EC" w:eastAsia="es-EC"/>
              </w:rPr>
            </w:pPr>
            <w:r w:rsidRPr="008A45EA">
              <w:rPr>
                <w:rFonts w:cs="Arial"/>
                <w:lang w:val="es-EC" w:eastAsia="es-EC"/>
              </w:rPr>
              <w:t> </w:t>
            </w:r>
          </w:p>
        </w:tc>
        <w:tc>
          <w:tcPr>
            <w:tcW w:w="1372" w:type="dxa"/>
            <w:noWrap/>
            <w:hideMark/>
          </w:tcPr>
          <w:p w:rsidR="0008764C" w:rsidRPr="008A45EA" w:rsidRDefault="0008764C" w:rsidP="004A43B5">
            <w:pPr>
              <w:spacing w:after="160" w:line="360" w:lineRule="auto"/>
              <w:cnfStyle w:val="000000000000" w:firstRow="0" w:lastRow="0" w:firstColumn="0" w:lastColumn="0" w:oddVBand="0" w:evenVBand="0" w:oddHBand="0" w:evenHBand="0" w:firstRowFirstColumn="0" w:firstRowLastColumn="0" w:lastRowFirstColumn="0" w:lastRowLastColumn="0"/>
              <w:rPr>
                <w:rFonts w:cs="Arial"/>
                <w:b/>
                <w:bCs/>
                <w:lang w:val="es-EC" w:eastAsia="es-EC"/>
              </w:rPr>
            </w:pPr>
            <w:r w:rsidRPr="008A45EA">
              <w:rPr>
                <w:rFonts w:cs="Arial"/>
                <w:b/>
                <w:bCs/>
                <w:lang w:val="es-EC" w:eastAsia="es-EC"/>
              </w:rPr>
              <w:t>7</w:t>
            </w:r>
          </w:p>
        </w:tc>
      </w:tr>
      <w:tr w:rsidR="0008764C" w:rsidRPr="008A45EA" w:rsidTr="004A43B5">
        <w:trPr>
          <w:cnfStyle w:val="000000100000" w:firstRow="0" w:lastRow="0" w:firstColumn="0" w:lastColumn="0" w:oddVBand="0" w:evenVBand="0" w:oddHBand="1" w:evenHBand="0" w:firstRowFirstColumn="0" w:firstRowLastColumn="0" w:lastRowFirstColumn="0" w:lastRowLastColumn="0"/>
          <w:trHeight w:val="989"/>
          <w:jc w:val="center"/>
        </w:trPr>
        <w:tc>
          <w:tcPr>
            <w:cnfStyle w:val="001000000000" w:firstRow="0" w:lastRow="0" w:firstColumn="1" w:lastColumn="0" w:oddVBand="0" w:evenVBand="0" w:oddHBand="0" w:evenHBand="0" w:firstRowFirstColumn="0" w:firstRowLastColumn="0" w:lastRowFirstColumn="0" w:lastRowLastColumn="0"/>
            <w:tcW w:w="8867" w:type="dxa"/>
            <w:gridSpan w:val="9"/>
            <w:hideMark/>
          </w:tcPr>
          <w:p w:rsidR="0008764C" w:rsidRPr="008A45EA" w:rsidRDefault="0008764C" w:rsidP="004A43B5">
            <w:pPr>
              <w:spacing w:after="160" w:line="360" w:lineRule="auto"/>
              <w:jc w:val="left"/>
              <w:rPr>
                <w:rFonts w:cs="Arial"/>
                <w:lang w:val="es-EC" w:eastAsia="es-EC"/>
              </w:rPr>
            </w:pPr>
            <w:r w:rsidRPr="008A45EA">
              <w:rPr>
                <w:rFonts w:cs="Arial"/>
                <w:lang w:val="es-EC" w:eastAsia="es-EC"/>
              </w:rPr>
              <w:t>TOTAL DE IMPACTOS = 7/3= 2,33</w:t>
            </w:r>
            <w:r w:rsidRPr="008A45EA">
              <w:rPr>
                <w:rFonts w:cs="Arial"/>
                <w:lang w:val="es-EC" w:eastAsia="es-EC"/>
              </w:rPr>
              <w:br/>
              <w:t>IMPACTO MEDIO POSITIVO</w:t>
            </w:r>
          </w:p>
        </w:tc>
      </w:tr>
    </w:tbl>
    <w:p w:rsidR="0008764C" w:rsidRPr="008A45EA" w:rsidRDefault="0008764C" w:rsidP="0008764C">
      <w:pPr>
        <w:rPr>
          <w:rFonts w:cs="Arial"/>
          <w:b/>
          <w:lang w:eastAsia="es-EC"/>
        </w:rPr>
      </w:pPr>
      <w:r w:rsidRPr="008A45EA">
        <w:rPr>
          <w:rFonts w:cs="Arial"/>
          <w:b/>
          <w:lang w:eastAsia="es-EC"/>
        </w:rPr>
        <w:t xml:space="preserve">  </w:t>
      </w:r>
      <w:r w:rsidR="002E6E0A">
        <w:rPr>
          <w:rFonts w:cs="Arial"/>
          <w:b/>
          <w:lang w:eastAsia="es-EC"/>
        </w:rPr>
        <w:t xml:space="preserve"> </w:t>
      </w:r>
      <w:r w:rsidRPr="008A45EA">
        <w:rPr>
          <w:rFonts w:cs="Arial"/>
          <w:b/>
          <w:sz w:val="20"/>
          <w:lang w:eastAsia="es-EC"/>
        </w:rPr>
        <w:t xml:space="preserve">Elaborado por. </w:t>
      </w:r>
      <w:r w:rsidRPr="008A45EA">
        <w:rPr>
          <w:rFonts w:cs="Arial"/>
          <w:sz w:val="20"/>
          <w:lang w:eastAsia="es-EC"/>
        </w:rPr>
        <w:t>Brigitte Espín</w:t>
      </w:r>
      <w:r w:rsidRPr="008A45EA">
        <w:rPr>
          <w:rFonts w:cs="Arial"/>
          <w:b/>
          <w:sz w:val="20"/>
          <w:lang w:eastAsia="es-EC"/>
        </w:rPr>
        <w:t xml:space="preserve"> </w:t>
      </w:r>
    </w:p>
    <w:p w:rsidR="0008764C" w:rsidRPr="008A45EA" w:rsidRDefault="0008764C" w:rsidP="0008764C">
      <w:pPr>
        <w:spacing w:line="360" w:lineRule="auto"/>
        <w:rPr>
          <w:rFonts w:cs="Arial"/>
          <w:lang w:eastAsia="es-EC"/>
        </w:rPr>
      </w:pPr>
      <w:r w:rsidRPr="008A45EA">
        <w:rPr>
          <w:rFonts w:cs="Arial"/>
          <w:lang w:eastAsia="es-EC"/>
        </w:rPr>
        <w:t xml:space="preserve">Este modelo también se analizó un impacto social ya que el compromiso de la microempresa “Wasipungo” en el cual se debe tomar en cuenta la atención al cliente, a la vez el compromiso que tiene con los clientes al momento de ofrecer un producto de calidad, ya que cuenta con una variedad de diseños bordados y dentro de la empresa es indispensable el ambiente laboral  lo que se podría decir es </w:t>
      </w:r>
      <w:r>
        <w:rPr>
          <w:rFonts w:cs="Arial"/>
          <w:lang w:eastAsia="es-EC"/>
        </w:rPr>
        <w:t>que es un impacto medio positivo.</w:t>
      </w:r>
    </w:p>
    <w:p w:rsidR="0008764C" w:rsidRDefault="0008764C" w:rsidP="0008764C">
      <w:pPr>
        <w:rPr>
          <w:rFonts w:cs="Arial"/>
          <w:lang w:eastAsia="es-EC"/>
        </w:rPr>
      </w:pPr>
    </w:p>
    <w:p w:rsidR="002E6E0A" w:rsidRDefault="002E6E0A" w:rsidP="0008764C">
      <w:pPr>
        <w:rPr>
          <w:rFonts w:cs="Arial"/>
          <w:lang w:eastAsia="es-EC"/>
        </w:rPr>
      </w:pPr>
    </w:p>
    <w:p w:rsidR="002E6E0A" w:rsidRDefault="002E6E0A" w:rsidP="0008764C">
      <w:pPr>
        <w:rPr>
          <w:rFonts w:cs="Arial"/>
          <w:lang w:eastAsia="es-EC"/>
        </w:rPr>
      </w:pPr>
    </w:p>
    <w:p w:rsidR="002E6E0A" w:rsidRDefault="002E6E0A" w:rsidP="0008764C">
      <w:pPr>
        <w:rPr>
          <w:rFonts w:cs="Arial"/>
          <w:lang w:eastAsia="es-EC"/>
        </w:rPr>
      </w:pPr>
    </w:p>
    <w:p w:rsidR="002E6E0A" w:rsidRDefault="002E6E0A" w:rsidP="0008764C">
      <w:pPr>
        <w:rPr>
          <w:rFonts w:cs="Arial"/>
          <w:lang w:eastAsia="es-EC"/>
        </w:rPr>
      </w:pPr>
    </w:p>
    <w:p w:rsidR="002E6E0A" w:rsidRDefault="002E6E0A" w:rsidP="0008764C">
      <w:pPr>
        <w:rPr>
          <w:rFonts w:cs="Arial"/>
          <w:lang w:eastAsia="es-EC"/>
        </w:rPr>
      </w:pPr>
    </w:p>
    <w:p w:rsidR="002E6E0A" w:rsidRDefault="002E6E0A" w:rsidP="0008764C">
      <w:pPr>
        <w:rPr>
          <w:rFonts w:cs="Arial"/>
          <w:lang w:eastAsia="es-EC"/>
        </w:rPr>
      </w:pPr>
    </w:p>
    <w:p w:rsidR="002E6E0A" w:rsidRPr="008A45EA" w:rsidRDefault="002E6E0A" w:rsidP="0008764C">
      <w:pPr>
        <w:rPr>
          <w:rFonts w:cs="Arial"/>
          <w:lang w:eastAsia="es-EC"/>
        </w:rPr>
      </w:pPr>
    </w:p>
    <w:p w:rsidR="0008764C" w:rsidRPr="00407A52" w:rsidRDefault="0008764C" w:rsidP="0008764C">
      <w:pPr>
        <w:pStyle w:val="titulo16"/>
        <w:rPr>
          <w:highlight w:val="yellow"/>
        </w:rPr>
      </w:pPr>
      <w:bookmarkStart w:id="309" w:name="_Toc15163110"/>
      <w:r w:rsidRPr="00407A52">
        <w:rPr>
          <w:highlight w:val="yellow"/>
        </w:rPr>
        <w:lastRenderedPageBreak/>
        <w:t>CONCLUSIONES</w:t>
      </w:r>
      <w:bookmarkEnd w:id="309"/>
      <w:r w:rsidR="00D71312" w:rsidRPr="00407A52">
        <w:rPr>
          <w:highlight w:val="yellow"/>
        </w:rPr>
        <w:t xml:space="preserve"> PARCIALES CAPÍTULO III</w:t>
      </w:r>
    </w:p>
    <w:p w:rsidR="00D71312" w:rsidRPr="00407A52" w:rsidRDefault="00D71312" w:rsidP="00D71312">
      <w:pPr>
        <w:spacing w:line="360" w:lineRule="auto"/>
        <w:rPr>
          <w:highlight w:val="yellow"/>
        </w:rPr>
      </w:pPr>
      <w:r w:rsidRPr="00407A52">
        <w:rPr>
          <w:highlight w:val="yellow"/>
        </w:rPr>
        <w:t>Como resultado del modelo de gestión administrativa para el fortalecimiento de la competitividad de la empresa “Wasipungo” se pudo llegar a las conclusiones siguientes:</w:t>
      </w:r>
    </w:p>
    <w:p w:rsidR="00C00FFC" w:rsidRPr="00407A52" w:rsidRDefault="00C00FFC" w:rsidP="00C00FFC">
      <w:pPr>
        <w:pStyle w:val="Prrafodelista"/>
        <w:numPr>
          <w:ilvl w:val="0"/>
          <w:numId w:val="45"/>
        </w:numPr>
        <w:spacing w:line="360" w:lineRule="auto"/>
        <w:rPr>
          <w:highlight w:val="yellow"/>
        </w:rPr>
      </w:pPr>
      <w:r w:rsidRPr="00407A52">
        <w:rPr>
          <w:highlight w:val="yellow"/>
        </w:rPr>
        <w:t>Se logró establecer la misión, visión, objetivos, políticas, valores, estrategias y planes de acción, lo cual ayudara a la organización a fortalecer la competitividad de la empresa.</w:t>
      </w:r>
    </w:p>
    <w:p w:rsidR="00C00FFC" w:rsidRPr="00407A52" w:rsidRDefault="00C00FFC" w:rsidP="00C00FFC">
      <w:pPr>
        <w:pStyle w:val="Prrafodelista"/>
        <w:numPr>
          <w:ilvl w:val="0"/>
          <w:numId w:val="45"/>
        </w:numPr>
        <w:spacing w:line="360" w:lineRule="auto"/>
        <w:rPr>
          <w:highlight w:val="yellow"/>
        </w:rPr>
      </w:pPr>
      <w:r w:rsidRPr="00407A52">
        <w:rPr>
          <w:highlight w:val="yellow"/>
        </w:rPr>
        <w:t>Se estableció un PHVA lo cual ayudará a la empresa a tener un control continuo del modelo de gestión realizado para la empresa.</w:t>
      </w:r>
    </w:p>
    <w:p w:rsidR="00C00FFC" w:rsidRPr="00407A52" w:rsidRDefault="00C00FFC" w:rsidP="00C00FFC">
      <w:pPr>
        <w:pStyle w:val="Prrafodelista"/>
        <w:numPr>
          <w:ilvl w:val="0"/>
          <w:numId w:val="45"/>
        </w:numPr>
        <w:spacing w:line="360" w:lineRule="auto"/>
        <w:rPr>
          <w:highlight w:val="yellow"/>
        </w:rPr>
      </w:pPr>
      <w:r w:rsidRPr="00407A52">
        <w:rPr>
          <w:highlight w:val="yellow"/>
        </w:rPr>
        <w:t>Se validaron los resultados de la investigación con el propietario de la empresa “Wasipungo”, arrojando valoraciones muy satisfactorias que en todos los casos alcanzaron criterios muy adecuados.</w:t>
      </w:r>
    </w:p>
    <w:p w:rsidR="00D71312" w:rsidRP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Pr>
        <w:spacing w:line="360" w:lineRule="auto"/>
      </w:pPr>
    </w:p>
    <w:p w:rsidR="00D71312" w:rsidRDefault="00D71312" w:rsidP="00D71312"/>
    <w:p w:rsidR="00D71312" w:rsidRDefault="00D71312" w:rsidP="00D71312"/>
    <w:p w:rsidR="00D71312" w:rsidRPr="00D71312" w:rsidRDefault="00D71312" w:rsidP="00D71312">
      <w:pPr>
        <w:pStyle w:val="titulo16"/>
      </w:pPr>
      <w:r>
        <w:lastRenderedPageBreak/>
        <w:t>CONCLUSIONES</w:t>
      </w:r>
    </w:p>
    <w:p w:rsidR="0008764C" w:rsidRPr="008A45EA" w:rsidRDefault="0008764C" w:rsidP="0008764C">
      <w:pPr>
        <w:spacing w:line="360" w:lineRule="auto"/>
        <w:rPr>
          <w:rFonts w:cs="Arial"/>
          <w:color w:val="000000" w:themeColor="text1"/>
          <w:lang w:eastAsia="es-EC"/>
        </w:rPr>
      </w:pPr>
      <w:r w:rsidRPr="008A45EA">
        <w:rPr>
          <w:rFonts w:cs="Arial"/>
          <w:color w:val="000000" w:themeColor="text1"/>
          <w:lang w:eastAsia="es-EC"/>
        </w:rPr>
        <w:t>En la presente investigación que lleva por nombre: Modelo de gestión administrativa para el fortalecimiento de la competitividad de la empresa “Wasipungo” se ha determinado las siguientes conclusiones:</w:t>
      </w:r>
    </w:p>
    <w:p w:rsidR="0008764C" w:rsidRPr="008A45EA" w:rsidRDefault="0008764C" w:rsidP="0008764C">
      <w:pPr>
        <w:pStyle w:val="Prrafodelista"/>
        <w:numPr>
          <w:ilvl w:val="0"/>
          <w:numId w:val="25"/>
        </w:numPr>
        <w:spacing w:line="360" w:lineRule="auto"/>
        <w:rPr>
          <w:rFonts w:cs="Arial"/>
          <w:color w:val="000000" w:themeColor="text1"/>
          <w:lang w:eastAsia="es-EC"/>
        </w:rPr>
      </w:pPr>
      <w:r w:rsidRPr="008A45EA">
        <w:rPr>
          <w:rFonts w:cs="Arial"/>
          <w:color w:val="000000" w:themeColor="text1"/>
          <w:lang w:eastAsia="es-EC"/>
        </w:rPr>
        <w:t>En la investigación se realizó un análisis teórico fundamentado en diferentes libros y artículos científicos de diferentes autores relacionados al tema administrativo, mencionando temas relevantes como que es administración, gerencia, misión, visión, objetivos, controles, estrategias y cuáles son las herramientas necesarias para cada uno de ellos, en lo cual esto permitió tener una base de conocimientos teóricos para desarrollar el presente proyecto.</w:t>
      </w:r>
    </w:p>
    <w:p w:rsidR="0008764C" w:rsidRPr="008A45EA" w:rsidRDefault="0008764C" w:rsidP="0008764C">
      <w:pPr>
        <w:pStyle w:val="Prrafodelista"/>
        <w:numPr>
          <w:ilvl w:val="0"/>
          <w:numId w:val="25"/>
        </w:numPr>
        <w:spacing w:line="360" w:lineRule="auto"/>
        <w:rPr>
          <w:rFonts w:cs="Arial"/>
          <w:color w:val="000000" w:themeColor="text1"/>
          <w:lang w:eastAsia="es-EC"/>
        </w:rPr>
      </w:pPr>
      <w:r w:rsidRPr="008A45EA">
        <w:rPr>
          <w:rFonts w:cs="Arial"/>
          <w:color w:val="000000" w:themeColor="text1"/>
          <w:lang w:eastAsia="es-EC"/>
        </w:rPr>
        <w:t>Con el análisis de varios modelos de gestión administrativa realizada por diferentes autores, se llegó a establecer un sistema de indicadores de competitividad apropiado para Wasipungo en base a factores internos y externos que influyen en el sector textil.</w:t>
      </w:r>
    </w:p>
    <w:p w:rsidR="0008764C" w:rsidRPr="008A45EA" w:rsidRDefault="0008764C" w:rsidP="0008764C">
      <w:pPr>
        <w:pStyle w:val="Prrafodelista"/>
        <w:numPr>
          <w:ilvl w:val="0"/>
          <w:numId w:val="25"/>
        </w:numPr>
        <w:spacing w:line="360" w:lineRule="auto"/>
        <w:rPr>
          <w:rFonts w:cs="Arial"/>
          <w:color w:val="000000" w:themeColor="text1"/>
          <w:lang w:eastAsia="es-EC"/>
        </w:rPr>
      </w:pPr>
      <w:r w:rsidRPr="008A45EA">
        <w:rPr>
          <w:rFonts w:cs="Arial"/>
          <w:color w:val="000000" w:themeColor="text1"/>
          <w:lang w:eastAsia="es-EC"/>
        </w:rPr>
        <w:t>Se realizó un diagnostico ejecutado con herramientas (entrevista – encuesta) que permitieron realizar el levantamiento de información, la cual fueron validadas por un juicio de expertos en el tema, permitiendo determinar factores críticos los cuales gracias a esto dio como resultado la deficiencia o la inexistencia de herramientas específicas para el área de administración y gerencia.</w:t>
      </w:r>
    </w:p>
    <w:p w:rsidR="0008764C" w:rsidRPr="008A45EA" w:rsidRDefault="0008764C" w:rsidP="0008764C">
      <w:pPr>
        <w:pStyle w:val="Prrafodelista"/>
        <w:numPr>
          <w:ilvl w:val="0"/>
          <w:numId w:val="25"/>
        </w:numPr>
        <w:spacing w:line="360" w:lineRule="auto"/>
        <w:rPr>
          <w:rFonts w:cs="Arial"/>
          <w:color w:val="000000" w:themeColor="text1"/>
          <w:lang w:eastAsia="es-EC"/>
        </w:rPr>
      </w:pPr>
      <w:r w:rsidRPr="008A45EA">
        <w:rPr>
          <w:rFonts w:cs="Arial"/>
          <w:color w:val="000000" w:themeColor="text1"/>
          <w:lang w:eastAsia="es-EC"/>
        </w:rPr>
        <w:t>Mediante un estudio FODA de Wasipungo, se pudo determinar fortalezas, oportunidades, debilidades y amenazas que presenta la empresa en lo cual gracias a esto se pudo desarrollar un diagnóstico adecuado para proceder a realizar la estrategia correcta para aumentar la competitividad de la empresa Wasipungo. La calidad y la diferenciación de los productos ofrecidos en la empresa son las principales secciones que se busca potencializar con la propuesta de la investigación.</w:t>
      </w:r>
    </w:p>
    <w:p w:rsidR="0008764C" w:rsidRPr="008A45EA" w:rsidRDefault="0008764C" w:rsidP="0008764C">
      <w:pPr>
        <w:pStyle w:val="Prrafodelista"/>
        <w:spacing w:line="360" w:lineRule="auto"/>
        <w:rPr>
          <w:rFonts w:cs="Arial"/>
          <w:color w:val="000000" w:themeColor="text1"/>
          <w:lang w:eastAsia="es-EC"/>
        </w:rPr>
      </w:pPr>
    </w:p>
    <w:p w:rsidR="0008764C" w:rsidRPr="008A45EA" w:rsidRDefault="0008764C" w:rsidP="0008764C">
      <w:pPr>
        <w:pStyle w:val="Prrafodelista"/>
        <w:spacing w:line="360" w:lineRule="auto"/>
        <w:rPr>
          <w:rFonts w:cs="Arial"/>
          <w:color w:val="000000" w:themeColor="text1"/>
          <w:lang w:eastAsia="es-EC"/>
        </w:rPr>
      </w:pPr>
    </w:p>
    <w:p w:rsidR="0008764C" w:rsidRPr="008A45EA" w:rsidRDefault="0008764C" w:rsidP="0008764C">
      <w:pPr>
        <w:rPr>
          <w:rFonts w:cs="Arial"/>
          <w:color w:val="000000" w:themeColor="text1"/>
          <w:lang w:eastAsia="es-EC"/>
        </w:rPr>
      </w:pPr>
    </w:p>
    <w:p w:rsidR="0008764C" w:rsidRDefault="0008764C" w:rsidP="0008764C">
      <w:pPr>
        <w:pStyle w:val="titulo16"/>
      </w:pPr>
      <w:bookmarkStart w:id="310" w:name="_Toc15163111"/>
      <w:r w:rsidRPr="008A45EA">
        <w:lastRenderedPageBreak/>
        <w:t>RECOMENDACIONES</w:t>
      </w:r>
      <w:bookmarkEnd w:id="310"/>
    </w:p>
    <w:p w:rsidR="00654B19" w:rsidRPr="00654B19" w:rsidRDefault="00654B19" w:rsidP="00654B19">
      <w:pPr>
        <w:spacing w:line="360" w:lineRule="auto"/>
        <w:rPr>
          <w:lang w:eastAsia="es-EC"/>
        </w:rPr>
      </w:pPr>
      <w:r w:rsidRPr="00654B19">
        <w:rPr>
          <w:lang w:eastAsia="es-EC"/>
        </w:rPr>
        <w:t xml:space="preserve">La presente investigación, que conforma el trabajo de titulación para la obtención del título de Licenciatura en Administración de </w:t>
      </w:r>
      <w:r w:rsidR="002531D4">
        <w:rPr>
          <w:lang w:eastAsia="es-EC"/>
        </w:rPr>
        <w:t xml:space="preserve">empresas, permite plantear las recomendaciones </w:t>
      </w:r>
      <w:r w:rsidRPr="00654B19">
        <w:rPr>
          <w:lang w:eastAsia="es-EC"/>
        </w:rPr>
        <w:t>siguientes:</w:t>
      </w:r>
    </w:p>
    <w:p w:rsidR="0008764C" w:rsidRPr="008A45EA" w:rsidRDefault="0008764C" w:rsidP="0008764C">
      <w:pPr>
        <w:pStyle w:val="Prrafodelista"/>
        <w:numPr>
          <w:ilvl w:val="0"/>
          <w:numId w:val="26"/>
        </w:numPr>
        <w:spacing w:line="360" w:lineRule="auto"/>
        <w:rPr>
          <w:rFonts w:cs="Arial"/>
          <w:lang w:eastAsia="es-EC"/>
        </w:rPr>
      </w:pPr>
      <w:r w:rsidRPr="008A45EA">
        <w:rPr>
          <w:rFonts w:cs="Arial"/>
          <w:lang w:eastAsia="es-EC"/>
        </w:rPr>
        <w:t>Se recomienda la aplicación inmediata del modelo de gestión administrativa para la empresa Wasipungo, siguiendo los procedimientos establecidos en la investigación y las actividades propuestas para la mejora continua de la empresa.</w:t>
      </w:r>
    </w:p>
    <w:p w:rsidR="0008764C" w:rsidRPr="008A45EA" w:rsidRDefault="0008764C" w:rsidP="0008764C">
      <w:pPr>
        <w:pStyle w:val="Prrafodelista"/>
        <w:numPr>
          <w:ilvl w:val="0"/>
          <w:numId w:val="26"/>
        </w:numPr>
        <w:spacing w:line="360" w:lineRule="auto"/>
        <w:rPr>
          <w:rFonts w:cs="Arial"/>
          <w:lang w:eastAsia="es-EC"/>
        </w:rPr>
      </w:pPr>
      <w:r w:rsidRPr="008A45EA">
        <w:rPr>
          <w:rFonts w:cs="Arial"/>
          <w:lang w:eastAsia="es-EC"/>
        </w:rPr>
        <w:t>Se recomienda adoptar la estructura organizacional propuesta en el presente trabajo  investigación para que la organización lleve un funcionamiento ordenado de acuerdo a su función y cargo.</w:t>
      </w:r>
    </w:p>
    <w:p w:rsidR="0008764C" w:rsidRPr="008A45EA" w:rsidRDefault="0008764C" w:rsidP="0008764C">
      <w:pPr>
        <w:pStyle w:val="Prrafodelista"/>
        <w:numPr>
          <w:ilvl w:val="0"/>
          <w:numId w:val="26"/>
        </w:numPr>
        <w:spacing w:line="360" w:lineRule="auto"/>
        <w:rPr>
          <w:rFonts w:cs="Arial"/>
          <w:lang w:eastAsia="es-EC"/>
        </w:rPr>
      </w:pPr>
      <w:r w:rsidRPr="008A45EA">
        <w:rPr>
          <w:rFonts w:cs="Arial"/>
          <w:lang w:eastAsia="es-EC"/>
        </w:rPr>
        <w:t>Se recomienda a la empresa que aproveche las condiciones que le favorecen actualmente, para implementar la estrategia planteada en la investigación tal como es la diferenciación del producto, la misma que le permita fortalecerse como empresa.</w:t>
      </w:r>
    </w:p>
    <w:p w:rsidR="0008764C" w:rsidRPr="008A45EA" w:rsidRDefault="0008764C" w:rsidP="0008764C">
      <w:pPr>
        <w:pStyle w:val="Prrafodelista"/>
        <w:numPr>
          <w:ilvl w:val="0"/>
          <w:numId w:val="26"/>
        </w:numPr>
        <w:spacing w:line="360" w:lineRule="auto"/>
        <w:rPr>
          <w:rFonts w:cs="Arial"/>
          <w:lang w:eastAsia="es-EC"/>
        </w:rPr>
      </w:pPr>
      <w:r w:rsidRPr="008A45EA">
        <w:rPr>
          <w:rFonts w:cs="Arial"/>
          <w:lang w:eastAsia="es-EC"/>
        </w:rPr>
        <w:t xml:space="preserve"> Se recomienda también establecer controles y realizar ajustes periódicos en el plan estratégico desarrollado para la empresa.</w:t>
      </w:r>
    </w:p>
    <w:p w:rsidR="0008764C" w:rsidRPr="008A45EA" w:rsidRDefault="0008764C" w:rsidP="0008764C">
      <w:pPr>
        <w:spacing w:line="360" w:lineRule="auto"/>
        <w:rPr>
          <w:rFonts w:cs="Arial"/>
          <w:lang w:eastAsia="es-EC"/>
        </w:rPr>
      </w:pPr>
    </w:p>
    <w:p w:rsidR="0008764C" w:rsidRPr="008A45EA" w:rsidRDefault="0008764C" w:rsidP="0008764C">
      <w:pPr>
        <w:spacing w:line="360" w:lineRule="auto"/>
        <w:rPr>
          <w:rFonts w:cs="Arial"/>
          <w:lang w:eastAsia="es-EC"/>
        </w:rPr>
      </w:pPr>
    </w:p>
    <w:p w:rsidR="0008764C" w:rsidRDefault="0008764C" w:rsidP="00B64423">
      <w:pPr>
        <w:rPr>
          <w:rFonts w:cs="Arial"/>
          <w:color w:val="000000" w:themeColor="text1"/>
          <w:lang w:eastAsia="es-EC"/>
        </w:rPr>
      </w:pPr>
    </w:p>
    <w:p w:rsidR="0008764C" w:rsidRDefault="0008764C" w:rsidP="00B64423">
      <w:pPr>
        <w:rPr>
          <w:rFonts w:cs="Arial"/>
          <w:color w:val="000000" w:themeColor="text1"/>
          <w:lang w:eastAsia="es-EC"/>
        </w:rPr>
      </w:pPr>
    </w:p>
    <w:p w:rsidR="0008764C" w:rsidRDefault="0008764C" w:rsidP="00B64423">
      <w:pPr>
        <w:rPr>
          <w:rFonts w:cs="Arial"/>
          <w:color w:val="000000" w:themeColor="text1"/>
          <w:lang w:eastAsia="es-EC"/>
        </w:rPr>
      </w:pPr>
    </w:p>
    <w:p w:rsidR="0008764C" w:rsidRDefault="0008764C" w:rsidP="00B64423">
      <w:pPr>
        <w:rPr>
          <w:rFonts w:cs="Arial"/>
          <w:color w:val="000000" w:themeColor="text1"/>
          <w:lang w:eastAsia="es-EC"/>
        </w:rPr>
      </w:pPr>
    </w:p>
    <w:p w:rsidR="0008764C" w:rsidRDefault="0008764C" w:rsidP="00B64423">
      <w:pPr>
        <w:rPr>
          <w:rFonts w:cs="Arial"/>
          <w:color w:val="000000" w:themeColor="text1"/>
          <w:lang w:eastAsia="es-EC"/>
        </w:rPr>
      </w:pPr>
    </w:p>
    <w:p w:rsidR="0008764C" w:rsidRDefault="0008764C" w:rsidP="00B64423">
      <w:pPr>
        <w:rPr>
          <w:rFonts w:cs="Arial"/>
          <w:color w:val="000000" w:themeColor="text1"/>
          <w:lang w:eastAsia="es-EC"/>
        </w:rPr>
        <w:sectPr w:rsidR="0008764C" w:rsidSect="0008764C">
          <w:pgSz w:w="12240" w:h="15840" w:code="1"/>
          <w:pgMar w:top="1418" w:right="1418" w:bottom="1418" w:left="1418" w:header="709" w:footer="709" w:gutter="0"/>
          <w:cols w:space="708"/>
          <w:docGrid w:linePitch="360"/>
        </w:sectPr>
      </w:pPr>
    </w:p>
    <w:p w:rsidR="005D697F" w:rsidRPr="008A45EA" w:rsidRDefault="005D697F" w:rsidP="005D697F">
      <w:pPr>
        <w:spacing w:line="360" w:lineRule="auto"/>
        <w:rPr>
          <w:rFonts w:cs="Arial"/>
          <w:lang w:eastAsia="es-EC"/>
        </w:rPr>
      </w:pPr>
    </w:p>
    <w:sdt>
      <w:sdtPr>
        <w:rPr>
          <w:b w:val="0"/>
          <w:sz w:val="24"/>
          <w:lang w:val="es-ES"/>
        </w:rPr>
        <w:id w:val="-1572423563"/>
        <w:docPartObj>
          <w:docPartGallery w:val="Bibliographies"/>
          <w:docPartUnique/>
        </w:docPartObj>
      </w:sdtPr>
      <w:sdtEndPr>
        <w:rPr>
          <w:lang w:val="es-EC"/>
        </w:rPr>
      </w:sdtEndPr>
      <w:sdtContent>
        <w:p w:rsidR="00A35317" w:rsidRDefault="00A35317" w:rsidP="00A35317">
          <w:pPr>
            <w:pStyle w:val="titulo16"/>
          </w:pPr>
          <w:r>
            <w:rPr>
              <w:lang w:val="es-ES"/>
            </w:rPr>
            <w:t>BIBLIOGRAFÍA</w:t>
          </w:r>
        </w:p>
        <w:sdt>
          <w:sdtPr>
            <w:id w:val="111145805"/>
            <w:bibliography/>
          </w:sdtPr>
          <w:sdtContent>
            <w:p w:rsidR="00A35317" w:rsidRPr="00A35317" w:rsidRDefault="00A35317" w:rsidP="00A35317">
              <w:pPr>
                <w:pStyle w:val="Bibliografa"/>
                <w:spacing w:line="360" w:lineRule="auto"/>
                <w:ind w:left="720" w:hanging="720"/>
                <w:rPr>
                  <w:rFonts w:cs="Arial"/>
                  <w:noProof/>
                  <w:szCs w:val="24"/>
                  <w:lang w:val="es-ES"/>
                </w:rPr>
              </w:pPr>
              <w:r w:rsidRPr="00A35317">
                <w:rPr>
                  <w:rFonts w:cs="Arial"/>
                  <w:szCs w:val="24"/>
                </w:rPr>
                <w:fldChar w:fldCharType="begin"/>
              </w:r>
              <w:r w:rsidRPr="00A35317">
                <w:rPr>
                  <w:rFonts w:cs="Arial"/>
                  <w:szCs w:val="24"/>
                </w:rPr>
                <w:instrText>BIBLIOGRAPHY</w:instrText>
              </w:r>
              <w:r w:rsidRPr="00A35317">
                <w:rPr>
                  <w:rFonts w:cs="Arial"/>
                  <w:szCs w:val="24"/>
                </w:rPr>
                <w:fldChar w:fldCharType="separate"/>
              </w:r>
              <w:r w:rsidRPr="00A35317">
                <w:rPr>
                  <w:rFonts w:cs="Arial"/>
                  <w:noProof/>
                  <w:szCs w:val="24"/>
                  <w:lang w:val="es-ES"/>
                </w:rPr>
                <w:t xml:space="preserve">Espinoza Alencastro, C. P. (2016). ANÁLISIS DEL SECTOR TEXTIL ECUATORIANO 2009-2013. . </w:t>
              </w:r>
              <w:r w:rsidRPr="00A35317">
                <w:rPr>
                  <w:rFonts w:cs="Arial"/>
                  <w:i/>
                  <w:iCs/>
                  <w:noProof/>
                  <w:szCs w:val="24"/>
                  <w:lang w:val="es-ES"/>
                </w:rPr>
                <w:t>Revista Científica ECOCIENCIA</w:t>
              </w:r>
              <w:r w:rsidRPr="00A35317">
                <w:rPr>
                  <w:rFonts w:cs="Arial"/>
                  <w:noProof/>
                  <w:szCs w:val="24"/>
                  <w:lang w:val="es-ES"/>
                </w:rPr>
                <w:t>, 2.</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Gavilánez, M. I., Espín Oleas, M. E., &amp; Arévalo Palacios, M. (2018). IMPACTO DE LA GESTIÓN ADMINISTRATIVA EN LAS PYMES DEL ECUADOR. </w:t>
              </w:r>
              <w:r w:rsidRPr="00A35317">
                <w:rPr>
                  <w:rFonts w:cs="Arial"/>
                  <w:i/>
                  <w:iCs/>
                  <w:noProof/>
                  <w:szCs w:val="24"/>
                  <w:lang w:val="es-ES"/>
                </w:rPr>
                <w:t>Eumed.net</w:t>
              </w:r>
              <w:r w:rsidRPr="00A35317">
                <w:rPr>
                  <w:rFonts w:cs="Arial"/>
                  <w:noProof/>
                  <w:szCs w:val="24"/>
                  <w:lang w:val="es-ES"/>
                </w:rPr>
                <w:t>.</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Lima Delgado, J. V., &amp; Colmenárez Lima, M. E. (2014). GESTIÓN DE CALIDAD Y TOMA DECISIONES DEN LAS PYMES DEL SECTOR. </w:t>
              </w:r>
              <w:r w:rsidRPr="00A35317">
                <w:rPr>
                  <w:rFonts w:cs="Arial"/>
                  <w:i/>
                  <w:iCs/>
                  <w:noProof/>
                  <w:szCs w:val="24"/>
                  <w:lang w:val="es-ES"/>
                </w:rPr>
                <w:t>Compendium</w:t>
              </w:r>
              <w:r w:rsidRPr="00A35317">
                <w:rPr>
                  <w:rFonts w:cs="Arial"/>
                  <w:noProof/>
                  <w:szCs w:val="24"/>
                  <w:lang w:val="es-ES"/>
                </w:rPr>
                <w:t>, 28.</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Mendoza Torres, M. R., &amp; Ortiz Riaga, C. (2006). El Liderazgo Transformacional, Dimensiones e Impacto *en la Cultura Organizacional y Eficacia de las Empresas. </w:t>
              </w:r>
              <w:r w:rsidRPr="00A35317">
                <w:rPr>
                  <w:rFonts w:cs="Arial"/>
                  <w:i/>
                  <w:iCs/>
                  <w:noProof/>
                  <w:szCs w:val="24"/>
                  <w:lang w:val="es-ES"/>
                </w:rPr>
                <w:t>Red de Revistas Científicas de América Latina y el Caribe, España y Portugal</w:t>
              </w:r>
              <w:r w:rsidRPr="00A35317">
                <w:rPr>
                  <w:rFonts w:cs="Arial"/>
                  <w:noProof/>
                  <w:szCs w:val="24"/>
                  <w:lang w:val="es-ES"/>
                </w:rPr>
                <w:t>, 126.</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Agudelo Tobón , L. F., &amp; Escobar Bolivar, J. (2000). </w:t>
              </w:r>
              <w:r w:rsidRPr="00A35317">
                <w:rPr>
                  <w:rFonts w:cs="Arial"/>
                  <w:i/>
                  <w:iCs/>
                  <w:noProof/>
                  <w:szCs w:val="24"/>
                  <w:lang w:val="es-ES"/>
                </w:rPr>
                <w:t>Gestión por procesos.</w:t>
              </w:r>
              <w:r w:rsidRPr="00A35317">
                <w:rPr>
                  <w:rFonts w:cs="Arial"/>
                  <w:noProof/>
                  <w:szCs w:val="24"/>
                  <w:lang w:val="es-ES"/>
                </w:rPr>
                <w:t xml:space="preserve"> </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Ahoy, C. (2010). </w:t>
              </w:r>
              <w:r w:rsidRPr="00A35317">
                <w:rPr>
                  <w:rFonts w:cs="Arial"/>
                  <w:i/>
                  <w:iCs/>
                  <w:noProof/>
                  <w:szCs w:val="24"/>
                  <w:lang w:val="es-ES"/>
                </w:rPr>
                <w:t>Cómo alinear los procesos de negocio y las herramientas de calidad para alcanzar la efecitividad operativa.</w:t>
              </w:r>
              <w:r w:rsidRPr="00A35317">
                <w:rPr>
                  <w:rFonts w:cs="Arial"/>
                  <w:noProof/>
                  <w:szCs w:val="24"/>
                  <w:lang w:val="es-ES"/>
                </w:rPr>
                <w:t xml:space="preserve"> México: McGraw-Hill Interamericana.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AITE. (16 de Octubre de 2017). </w:t>
              </w:r>
              <w:r w:rsidRPr="00A35317">
                <w:rPr>
                  <w:rFonts w:cs="Arial"/>
                  <w:i/>
                  <w:iCs/>
                  <w:noProof/>
                  <w:szCs w:val="24"/>
                  <w:lang w:val="es-ES"/>
                </w:rPr>
                <w:t>Historia y Actualidad</w:t>
              </w:r>
              <w:r w:rsidRPr="00A35317">
                <w:rPr>
                  <w:rFonts w:cs="Arial"/>
                  <w:noProof/>
                  <w:szCs w:val="24"/>
                  <w:lang w:val="es-ES"/>
                </w:rPr>
                <w:t>. Obtenido de http://www.aite.com.ec/industria.html</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Alborés Cabaniña, P., &amp; Doval, R. (2005). </w:t>
              </w:r>
              <w:r w:rsidRPr="00A35317">
                <w:rPr>
                  <w:rFonts w:cs="Arial"/>
                  <w:i/>
                  <w:iCs/>
                  <w:noProof/>
                  <w:szCs w:val="24"/>
                  <w:lang w:val="es-ES"/>
                </w:rPr>
                <w:t>Formacion En Nuevas Tecnologias Dirigida a Directivos De Pymes.</w:t>
              </w:r>
              <w:r w:rsidRPr="00A35317">
                <w:rPr>
                  <w:rFonts w:cs="Arial"/>
                  <w:noProof/>
                  <w:szCs w:val="24"/>
                  <w:lang w:val="es-ES"/>
                </w:rPr>
                <w:t xml:space="preserve"> España: Ideaspropias Editorial S.L.</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Alburquerque, L. E., &amp; Giménez Plano, F. (2016). </w:t>
              </w:r>
              <w:r w:rsidRPr="00A35317">
                <w:rPr>
                  <w:rFonts w:cs="Arial"/>
                  <w:i/>
                  <w:iCs/>
                  <w:noProof/>
                  <w:szCs w:val="24"/>
                  <w:lang w:val="es-ES"/>
                </w:rPr>
                <w:t>Smart Mentoring: una metodología para el desarrollo estratégico del talento.</w:t>
              </w:r>
              <w:r w:rsidRPr="00A35317">
                <w:rPr>
                  <w:rFonts w:cs="Arial"/>
                  <w:noProof/>
                  <w:szCs w:val="24"/>
                  <w:lang w:val="es-ES"/>
                </w:rPr>
                <w:t xml:space="preserve"> FC Editorial: España .</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Ángulo Luna, M. Á. (2004). </w:t>
              </w:r>
              <w:r w:rsidRPr="00A35317">
                <w:rPr>
                  <w:rFonts w:cs="Arial"/>
                  <w:i/>
                  <w:iCs/>
                  <w:noProof/>
                  <w:szCs w:val="24"/>
                  <w:lang w:val="es-ES"/>
                </w:rPr>
                <w:t>Tesis Digitales UNMSM.</w:t>
              </w:r>
              <w:r w:rsidRPr="00A35317">
                <w:rPr>
                  <w:rFonts w:cs="Arial"/>
                  <w:noProof/>
                  <w:szCs w:val="24"/>
                  <w:lang w:val="es-ES"/>
                </w:rPr>
                <w:t xml:space="preserve"> Obtenido de http://sisbib.unmsm.edu.pe/bibvirtualdata/Tesis/Ingenie/angulo_lm/angulo_lm.pdf</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Ariza, Á. L. (2006). </w:t>
              </w:r>
              <w:r w:rsidRPr="00A35317">
                <w:rPr>
                  <w:rFonts w:cs="Arial"/>
                  <w:i/>
                  <w:iCs/>
                  <w:noProof/>
                  <w:szCs w:val="24"/>
                  <w:lang w:val="es-ES"/>
                </w:rPr>
                <w:t>Métodos de compensación basados en competencias.</w:t>
              </w:r>
              <w:r w:rsidRPr="00A35317">
                <w:rPr>
                  <w:rFonts w:cs="Arial"/>
                  <w:noProof/>
                  <w:szCs w:val="24"/>
                  <w:lang w:val="es-ES"/>
                </w:rPr>
                <w:t xml:space="preserve"> Barranquilla: Ediciones Uninorte.</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Arrogante Ramirez, A. B. (2018). </w:t>
              </w:r>
              <w:r w:rsidRPr="00A35317">
                <w:rPr>
                  <w:rFonts w:cs="Arial"/>
                  <w:i/>
                  <w:iCs/>
                  <w:noProof/>
                  <w:szCs w:val="24"/>
                  <w:lang w:val="es-ES"/>
                </w:rPr>
                <w:t>Organización de eventos empresariales.</w:t>
              </w:r>
              <w:r w:rsidRPr="00A35317">
                <w:rPr>
                  <w:rFonts w:cs="Arial"/>
                  <w:noProof/>
                  <w:szCs w:val="24"/>
                  <w:lang w:val="es-ES"/>
                </w:rPr>
                <w:t xml:space="preserve"> Madrid: Paraninfo.</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lastRenderedPageBreak/>
                <w:t xml:space="preserve">Ávila, H. (2006). </w:t>
              </w:r>
              <w:r w:rsidRPr="00A35317">
                <w:rPr>
                  <w:rFonts w:cs="Arial"/>
                  <w:i/>
                  <w:iCs/>
                  <w:noProof/>
                  <w:szCs w:val="24"/>
                  <w:lang w:val="es-ES"/>
                </w:rPr>
                <w:t>Introducción a la metodología de la investigación.</w:t>
              </w:r>
              <w:r w:rsidRPr="00A35317">
                <w:rPr>
                  <w:rFonts w:cs="Arial"/>
                  <w:noProof/>
                  <w:szCs w:val="24"/>
                  <w:lang w:val="es-ES"/>
                </w:rPr>
                <w:t xml:space="preserve"> México: Edición Electrónica.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Bernal, C. (2006). </w:t>
              </w:r>
              <w:r w:rsidRPr="00A35317">
                <w:rPr>
                  <w:rFonts w:cs="Arial"/>
                  <w:i/>
                  <w:iCs/>
                  <w:noProof/>
                  <w:szCs w:val="24"/>
                  <w:lang w:val="es-ES"/>
                </w:rPr>
                <w:t>Metodología de la investigación para administración,economía,humanidades y ciencias sociales.</w:t>
              </w:r>
              <w:r w:rsidRPr="00A35317">
                <w:rPr>
                  <w:rFonts w:cs="Arial"/>
                  <w:noProof/>
                  <w:szCs w:val="24"/>
                  <w:lang w:val="es-ES"/>
                </w:rPr>
                <w:t xml:space="preserve"> México: Pearson.</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Bonilla, J. C. (2007). </w:t>
              </w:r>
              <w:r w:rsidRPr="00A35317">
                <w:rPr>
                  <w:rFonts w:cs="Arial"/>
                  <w:i/>
                  <w:iCs/>
                  <w:noProof/>
                  <w:szCs w:val="24"/>
                  <w:lang w:val="es-ES"/>
                </w:rPr>
                <w:t>Los emprendedores y la creacion de empresas.</w:t>
              </w:r>
              <w:r w:rsidRPr="00A35317">
                <w:rPr>
                  <w:rFonts w:cs="Arial"/>
                  <w:noProof/>
                  <w:szCs w:val="24"/>
                  <w:lang w:val="es-ES"/>
                </w:rPr>
                <w:t xml:space="preserve"> Costa Rica: Editorial Tecnológica de Costa Rica .</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Calderón Salcedo, R., Miranda Bazán, M., Pais Vera, C. L., &amp; Leyva Flores, V. (Junio de 2017). </w:t>
              </w:r>
              <w:r w:rsidRPr="00A35317">
                <w:rPr>
                  <w:rFonts w:cs="Arial"/>
                  <w:i/>
                  <w:iCs/>
                  <w:noProof/>
                  <w:szCs w:val="24"/>
                  <w:lang w:val="es-ES"/>
                </w:rPr>
                <w:t>Repositorio UIDE</w:t>
              </w:r>
              <w:r w:rsidRPr="00A35317">
                <w:rPr>
                  <w:rFonts w:cs="Arial"/>
                  <w:noProof/>
                  <w:szCs w:val="24"/>
                  <w:lang w:val="es-ES"/>
                </w:rPr>
                <w:t>. Obtenido de http://tesis.pucp.edu.pe/repositorio/bitstream/handle/123456789/9002/CALDERON_LEYVA_PLANEAMIENTO_TEXTIL.pdf?sequence=3</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Carmona, R., &amp; Gil, J. (2008). Competitividad y retos en la productividad del cluster textil-confección,diseño y moda en Antioquia. </w:t>
              </w:r>
              <w:r w:rsidRPr="00A35317">
                <w:rPr>
                  <w:rFonts w:cs="Arial"/>
                  <w:i/>
                  <w:iCs/>
                  <w:noProof/>
                  <w:szCs w:val="24"/>
                  <w:lang w:val="es-ES"/>
                </w:rPr>
                <w:t>Revista Ciencias Estratégicas</w:t>
              </w:r>
              <w:r w:rsidRPr="00A35317">
                <w:rPr>
                  <w:rFonts w:cs="Arial"/>
                  <w:noProof/>
                  <w:szCs w:val="24"/>
                  <w:lang w:val="es-ES"/>
                </w:rPr>
                <w:t>, 254.</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Carolina, R., &amp; Ríos, C. (2013). La internacionalización como objetivo explícito en la visión y misión declaradas de las 500 empresas. </w:t>
              </w:r>
              <w:r w:rsidRPr="00A35317">
                <w:rPr>
                  <w:rFonts w:cs="Arial"/>
                  <w:i/>
                  <w:iCs/>
                  <w:noProof/>
                  <w:szCs w:val="24"/>
                  <w:lang w:val="es-ES"/>
                </w:rPr>
                <w:t>AD-minister</w:t>
              </w:r>
              <w:r w:rsidRPr="00A35317">
                <w:rPr>
                  <w:rFonts w:cs="Arial"/>
                  <w:noProof/>
                  <w:szCs w:val="24"/>
                  <w:lang w:val="es-ES"/>
                </w:rPr>
                <w:t>, 45.</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Casco, A. d., Garrido, R. G., &amp; Moran, E. V. (2017). LA GESTION ADMINISTRATIVA EN EL DESARROLLO EMPRESARIAL. </w:t>
              </w:r>
              <w:r w:rsidRPr="00A35317">
                <w:rPr>
                  <w:rFonts w:cs="Arial"/>
                  <w:i/>
                  <w:iCs/>
                  <w:noProof/>
                  <w:szCs w:val="24"/>
                  <w:lang w:val="es-ES"/>
                </w:rPr>
                <w:t>Revista: CE Contribuciones a la Economía</w:t>
              </w:r>
              <w:r w:rsidRPr="00A35317">
                <w:rPr>
                  <w:rFonts w:cs="Arial"/>
                  <w:noProof/>
                  <w:szCs w:val="24"/>
                  <w:lang w:val="es-ES"/>
                </w:rPr>
                <w:t>, s/p.</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Castro, E. (2010). Las estrategias competitivas y su importancia en la buena gestión de las empresas. </w:t>
              </w:r>
              <w:r w:rsidRPr="00A35317">
                <w:rPr>
                  <w:rFonts w:cs="Arial"/>
                  <w:i/>
                  <w:iCs/>
                  <w:noProof/>
                  <w:szCs w:val="24"/>
                  <w:lang w:val="es-ES"/>
                </w:rPr>
                <w:t>Ciencias Económicas</w:t>
              </w:r>
              <w:r w:rsidRPr="00A35317">
                <w:rPr>
                  <w:rFonts w:cs="Arial"/>
                  <w:noProof/>
                  <w:szCs w:val="24"/>
                  <w:lang w:val="es-ES"/>
                </w:rPr>
                <w:t>, 248.</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Causillas, T. (1986). </w:t>
              </w:r>
              <w:r w:rsidRPr="00A35317">
                <w:rPr>
                  <w:rFonts w:cs="Arial"/>
                  <w:i/>
                  <w:iCs/>
                  <w:noProof/>
                  <w:szCs w:val="24"/>
                  <w:lang w:val="es-ES"/>
                </w:rPr>
                <w:t>Analisis de Resultados Y Toma de Decisiones en Empresas Campesinas.</w:t>
              </w:r>
              <w:r w:rsidRPr="00A35317">
                <w:rPr>
                  <w:rFonts w:cs="Arial"/>
                  <w:noProof/>
                  <w:szCs w:val="24"/>
                  <w:lang w:val="es-ES"/>
                </w:rPr>
                <w:t xml:space="preserve"> Honduras: Centro Interamericano de Documentación e Información Agrícola.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Chávez Villegas, J. D. (3 de Mayo de 2017). </w:t>
              </w:r>
              <w:r w:rsidRPr="00A35317">
                <w:rPr>
                  <w:rFonts w:cs="Arial"/>
                  <w:i/>
                  <w:iCs/>
                  <w:noProof/>
                  <w:szCs w:val="24"/>
                  <w:lang w:val="es-ES"/>
                </w:rPr>
                <w:t>Repositorio UTN.</w:t>
              </w:r>
              <w:r w:rsidRPr="00A35317">
                <w:rPr>
                  <w:rFonts w:cs="Arial"/>
                  <w:noProof/>
                  <w:szCs w:val="24"/>
                  <w:lang w:val="es-ES"/>
                </w:rPr>
                <w:t xml:space="preserve"> Obtenido de http://repositorio.utn.edu.ec/bitstream/123456789/7645/1/05%20FECYT%203254%20TRABAJO%20DE%20GRADO.pdf</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n-US"/>
                </w:rPr>
                <w:lastRenderedPageBreak/>
                <w:t xml:space="preserve">Cochran, D. S., David, F. R., &amp; Gibson, C. K. (2008). A framework for developing an effective. En D. S. Cochran, &amp; F. R. David, </w:t>
              </w:r>
              <w:r w:rsidRPr="00A35317">
                <w:rPr>
                  <w:rFonts w:cs="Arial"/>
                  <w:i/>
                  <w:iCs/>
                  <w:noProof/>
                  <w:szCs w:val="24"/>
                  <w:lang w:val="en-US"/>
                </w:rPr>
                <w:t>A framework for developing an effective</w:t>
              </w:r>
              <w:r w:rsidRPr="00A35317">
                <w:rPr>
                  <w:rFonts w:cs="Arial"/>
                  <w:noProof/>
                  <w:szCs w:val="24"/>
                  <w:lang w:val="en-US"/>
                </w:rPr>
                <w:t xml:space="preserve"> (págs. </w:t>
              </w:r>
              <w:r w:rsidRPr="00A35317">
                <w:rPr>
                  <w:rFonts w:cs="Arial"/>
                  <w:noProof/>
                  <w:szCs w:val="24"/>
                  <w:lang w:val="es-ES"/>
                </w:rPr>
                <w:t>27-39). Journal of Business Strategies.</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Córdoba Padilla , M. (2016). </w:t>
              </w:r>
              <w:r w:rsidRPr="00A35317">
                <w:rPr>
                  <w:rFonts w:cs="Arial"/>
                  <w:i/>
                  <w:iCs/>
                  <w:noProof/>
                  <w:szCs w:val="24"/>
                  <w:lang w:val="es-ES"/>
                </w:rPr>
                <w:t>Finanzas Internacionales.</w:t>
              </w:r>
              <w:r w:rsidRPr="00A35317">
                <w:rPr>
                  <w:rFonts w:cs="Arial"/>
                  <w:noProof/>
                  <w:szCs w:val="24"/>
                  <w:lang w:val="es-ES"/>
                </w:rPr>
                <w:t xml:space="preserve"> Bogotá: Ecoe Ediciones.</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Cuadros, C. R. (2016). Estrategia de diferenciación: el caso de las empresas industriales. </w:t>
              </w:r>
              <w:r w:rsidRPr="00A35317">
                <w:rPr>
                  <w:rFonts w:cs="Arial"/>
                  <w:i/>
                  <w:iCs/>
                  <w:noProof/>
                  <w:szCs w:val="24"/>
                  <w:lang w:val="es-ES"/>
                </w:rPr>
                <w:t>Ingeniería industrial</w:t>
              </w:r>
              <w:r w:rsidRPr="00A35317">
                <w:rPr>
                  <w:rFonts w:cs="Arial"/>
                  <w:noProof/>
                  <w:szCs w:val="24"/>
                  <w:lang w:val="es-ES"/>
                </w:rPr>
                <w:t>, 11.</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David, F. R. (2003). </w:t>
              </w:r>
              <w:r w:rsidRPr="00A35317">
                <w:rPr>
                  <w:rFonts w:cs="Arial"/>
                  <w:i/>
                  <w:iCs/>
                  <w:noProof/>
                  <w:szCs w:val="24"/>
                  <w:lang w:val="es-ES"/>
                </w:rPr>
                <w:t>Administracion estrategica .</w:t>
              </w:r>
              <w:r w:rsidRPr="00A35317">
                <w:rPr>
                  <w:rFonts w:cs="Arial"/>
                  <w:noProof/>
                  <w:szCs w:val="24"/>
                  <w:lang w:val="es-ES"/>
                </w:rPr>
                <w:t xml:space="preserve"> Mexico: Pearson .</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David, F. R. (2015). Conceptos de administracion estrategica. En F. David. Mexico: Pearson.</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Enrique, Z. G. (2015). Las pymes y su problematica empresarial. </w:t>
              </w:r>
              <w:r w:rsidRPr="00A35317">
                <w:rPr>
                  <w:rFonts w:cs="Arial"/>
                  <w:i/>
                  <w:iCs/>
                  <w:noProof/>
                  <w:szCs w:val="24"/>
                  <w:lang w:val="es-ES"/>
                </w:rPr>
                <w:t>Revista Escuela de Administración de</w:t>
              </w:r>
              <w:r w:rsidRPr="00A35317">
                <w:rPr>
                  <w:rFonts w:cs="Arial"/>
                  <w:noProof/>
                  <w:szCs w:val="24"/>
                  <w:lang w:val="es-ES"/>
                </w:rPr>
                <w:t>, 135.</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Faria, F. A. (1983). </w:t>
              </w:r>
              <w:r w:rsidRPr="00A35317">
                <w:rPr>
                  <w:rFonts w:cs="Arial"/>
                  <w:i/>
                  <w:iCs/>
                  <w:noProof/>
                  <w:szCs w:val="24"/>
                  <w:lang w:val="es-ES"/>
                </w:rPr>
                <w:t>Desarrollo organizacional: enfoque integral.</w:t>
              </w:r>
              <w:r w:rsidRPr="00A35317">
                <w:rPr>
                  <w:rFonts w:cs="Arial"/>
                  <w:noProof/>
                  <w:szCs w:val="24"/>
                  <w:lang w:val="es-ES"/>
                </w:rPr>
                <w:t xml:space="preserve"> México: Editorial Limusa.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Fred, D. (2003). </w:t>
              </w:r>
              <w:r w:rsidRPr="00A35317">
                <w:rPr>
                  <w:rFonts w:cs="Arial"/>
                  <w:i/>
                  <w:iCs/>
                  <w:noProof/>
                  <w:szCs w:val="24"/>
                  <w:lang w:val="es-ES"/>
                </w:rPr>
                <w:t>Conceptos de administracion estrategica.</w:t>
              </w:r>
              <w:r w:rsidRPr="00A35317">
                <w:rPr>
                  <w:rFonts w:cs="Arial"/>
                  <w:noProof/>
                  <w:szCs w:val="24"/>
                  <w:lang w:val="es-ES"/>
                </w:rPr>
                <w:t xml:space="preserve"> Madrid: Pearson.</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Fred, D. (2003). </w:t>
              </w:r>
              <w:r w:rsidRPr="00A35317">
                <w:rPr>
                  <w:rFonts w:cs="Arial"/>
                  <w:i/>
                  <w:iCs/>
                  <w:noProof/>
                  <w:szCs w:val="24"/>
                  <w:lang w:val="es-ES"/>
                </w:rPr>
                <w:t>Conceptos de administración estratégica.</w:t>
              </w:r>
              <w:r w:rsidRPr="00A35317">
                <w:rPr>
                  <w:rFonts w:cs="Arial"/>
                  <w:noProof/>
                  <w:szCs w:val="24"/>
                  <w:lang w:val="es-ES"/>
                </w:rPr>
                <w:t xml:space="preserve"> México: Pearson Educación.</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Fred, D. (2013). </w:t>
              </w:r>
              <w:r w:rsidRPr="00A35317">
                <w:rPr>
                  <w:rFonts w:cs="Arial"/>
                  <w:i/>
                  <w:iCs/>
                  <w:noProof/>
                  <w:szCs w:val="24"/>
                  <w:lang w:val="es-ES"/>
                </w:rPr>
                <w:t>Administración Estratégica.</w:t>
              </w:r>
              <w:r w:rsidRPr="00A35317">
                <w:rPr>
                  <w:rFonts w:cs="Arial"/>
                  <w:noProof/>
                  <w:szCs w:val="24"/>
                  <w:lang w:val="es-ES"/>
                </w:rPr>
                <w:t xml:space="preserve"> México: Pearson.</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Fred, D. (2013). </w:t>
              </w:r>
              <w:r w:rsidRPr="00A35317">
                <w:rPr>
                  <w:rFonts w:cs="Arial"/>
                  <w:i/>
                  <w:iCs/>
                  <w:noProof/>
                  <w:szCs w:val="24"/>
                  <w:lang w:val="es-ES"/>
                </w:rPr>
                <w:t>Administración Estratégica.</w:t>
              </w:r>
              <w:r w:rsidRPr="00A35317">
                <w:rPr>
                  <w:rFonts w:cs="Arial"/>
                  <w:noProof/>
                  <w:szCs w:val="24"/>
                  <w:lang w:val="es-ES"/>
                </w:rPr>
                <w:t xml:space="preserve"> México: Pearson.</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Gallardo Noroña, M. (2013). Lana Ecológica, una innovadora idea ara la industria textil en la confeccion de prendas de vestir. </w:t>
              </w:r>
              <w:r w:rsidRPr="00A35317">
                <w:rPr>
                  <w:rFonts w:cs="Arial"/>
                  <w:i/>
                  <w:iCs/>
                  <w:noProof/>
                  <w:szCs w:val="24"/>
                  <w:lang w:val="es-ES"/>
                </w:rPr>
                <w:t>Presentación de Artículos en la Revista de Postgrados de la ESPE</w:t>
              </w:r>
              <w:r w:rsidRPr="00A35317">
                <w:rPr>
                  <w:rFonts w:cs="Arial"/>
                  <w:noProof/>
                  <w:szCs w:val="24"/>
                  <w:lang w:val="es-ES"/>
                </w:rPr>
                <w:t>, 2.</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García, J., &amp; Giacobbe , M. (2009). </w:t>
              </w:r>
              <w:r w:rsidRPr="00A35317">
                <w:rPr>
                  <w:rFonts w:cs="Arial"/>
                  <w:i/>
                  <w:iCs/>
                  <w:noProof/>
                  <w:szCs w:val="24"/>
                  <w:lang w:val="es-ES"/>
                </w:rPr>
                <w:t>Nuevos desafíos en investigación: teorías, métodos, técnicas e instrumentos.</w:t>
              </w:r>
              <w:r w:rsidRPr="00A35317">
                <w:rPr>
                  <w:rFonts w:cs="Arial"/>
                  <w:noProof/>
                  <w:szCs w:val="24"/>
                  <w:lang w:val="es-ES"/>
                </w:rPr>
                <w:t xml:space="preserve"> Santa Fe: Homo Sapiens Ediciones.</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García, S. (1996). </w:t>
              </w:r>
              <w:r w:rsidRPr="00A35317">
                <w:rPr>
                  <w:rFonts w:cs="Arial"/>
                  <w:i/>
                  <w:iCs/>
                  <w:noProof/>
                  <w:szCs w:val="24"/>
                  <w:lang w:val="es-ES"/>
                </w:rPr>
                <w:t>LA DIRECCION POR VALORES (DPV).</w:t>
              </w:r>
              <w:r w:rsidRPr="00A35317">
                <w:rPr>
                  <w:rFonts w:cs="Arial"/>
                  <w:noProof/>
                  <w:szCs w:val="24"/>
                  <w:lang w:val="es-ES"/>
                </w:rPr>
                <w:t xml:space="preserve"> España: S.A. MCGRAW-HILL / INTERAMERICANA DE ESPAÑA.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Gobierno Autónomo Desantralizado de Otavalo. (2018). </w:t>
              </w:r>
              <w:r w:rsidRPr="00A35317">
                <w:rPr>
                  <w:rFonts w:cs="Arial"/>
                  <w:i/>
                  <w:iCs/>
                  <w:noProof/>
                  <w:szCs w:val="24"/>
                  <w:lang w:val="es-ES"/>
                </w:rPr>
                <w:t>GAD de Otavalo</w:t>
              </w:r>
              <w:r w:rsidRPr="00A35317">
                <w:rPr>
                  <w:rFonts w:cs="Arial"/>
                  <w:noProof/>
                  <w:szCs w:val="24"/>
                  <w:lang w:val="es-ES"/>
                </w:rPr>
                <w:t>. Obtenido de http://www.otavalo.gob.ec/</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lastRenderedPageBreak/>
                <w:t xml:space="preserve">González, A. C. (2014). </w:t>
              </w:r>
              <w:r w:rsidRPr="00A35317">
                <w:rPr>
                  <w:rFonts w:cs="Arial"/>
                  <w:i/>
                  <w:iCs/>
                  <w:noProof/>
                  <w:szCs w:val="24"/>
                  <w:lang w:val="es-ES"/>
                </w:rPr>
                <w:t>Procesos Administrativos.</w:t>
              </w:r>
              <w:r w:rsidRPr="00A35317">
                <w:rPr>
                  <w:rFonts w:cs="Arial"/>
                  <w:noProof/>
                  <w:szCs w:val="24"/>
                  <w:lang w:val="es-ES"/>
                </w:rPr>
                <w:t xml:space="preserve"> Madrid: Grupo Editorial Patria .</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Guevara, M. (2005). </w:t>
              </w:r>
              <w:r w:rsidRPr="00A35317">
                <w:rPr>
                  <w:rFonts w:cs="Arial"/>
                  <w:i/>
                  <w:iCs/>
                  <w:noProof/>
                  <w:szCs w:val="24"/>
                  <w:lang w:val="es-ES"/>
                </w:rPr>
                <w:t>Gerencia de Servicios Psicologicos: una estrategia para la formulacion de programas.</w:t>
              </w:r>
              <w:r w:rsidRPr="00A35317">
                <w:rPr>
                  <w:rFonts w:cs="Arial"/>
                  <w:noProof/>
                  <w:szCs w:val="24"/>
                  <w:lang w:val="es-ES"/>
                </w:rPr>
                <w:t xml:space="preserve"> Caracas: Torino.</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Henry Mintzberg, B. A. (1999). </w:t>
              </w:r>
              <w:r w:rsidRPr="00A35317">
                <w:rPr>
                  <w:rFonts w:cs="Arial"/>
                  <w:i/>
                  <w:iCs/>
                  <w:noProof/>
                  <w:szCs w:val="24"/>
                  <w:lang w:val="es-ES"/>
                </w:rPr>
                <w:t>Safari a la estrategia.</w:t>
              </w:r>
              <w:r w:rsidRPr="00A35317">
                <w:rPr>
                  <w:rFonts w:cs="Arial"/>
                  <w:noProof/>
                  <w:szCs w:val="24"/>
                  <w:lang w:val="es-ES"/>
                </w:rPr>
                <w:t xml:space="preserve"> Argentina: Ediciones Granica S.A.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Hernández, D. (12 de Diciembre de 2012). </w:t>
              </w:r>
              <w:r w:rsidRPr="00A35317">
                <w:rPr>
                  <w:rFonts w:cs="Arial"/>
                  <w:i/>
                  <w:iCs/>
                  <w:noProof/>
                  <w:szCs w:val="24"/>
                  <w:lang w:val="es-ES"/>
                </w:rPr>
                <w:t>Gestiopolis</w:t>
              </w:r>
              <w:r w:rsidRPr="00A35317">
                <w:rPr>
                  <w:rFonts w:cs="Arial"/>
                  <w:noProof/>
                  <w:szCs w:val="24"/>
                  <w:lang w:val="es-ES"/>
                </w:rPr>
                <w:t>. Obtenido de https://www.gestiopolis.com/competitividad-empresarial/#_ftnref1</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Hernández, R., &amp; Coello, S. (2011). </w:t>
              </w:r>
              <w:r w:rsidRPr="00A35317">
                <w:rPr>
                  <w:rFonts w:cs="Arial"/>
                  <w:i/>
                  <w:iCs/>
                  <w:noProof/>
                  <w:szCs w:val="24"/>
                  <w:lang w:val="es-ES"/>
                </w:rPr>
                <w:t>El proceso de investigación científica.</w:t>
              </w:r>
              <w:r w:rsidRPr="00A35317">
                <w:rPr>
                  <w:rFonts w:cs="Arial"/>
                  <w:noProof/>
                  <w:szCs w:val="24"/>
                  <w:lang w:val="es-ES"/>
                </w:rPr>
                <w:t xml:space="preserve"> Habana: Editorial Universitaria Cubana .</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Hernández, R., Fernández , C., &amp; Baptista , P. (2006). </w:t>
              </w:r>
              <w:r w:rsidRPr="00A35317">
                <w:rPr>
                  <w:rFonts w:cs="Arial"/>
                  <w:i/>
                  <w:iCs/>
                  <w:noProof/>
                  <w:szCs w:val="24"/>
                  <w:lang w:val="es-ES"/>
                </w:rPr>
                <w:t>Metodología de la investigación.</w:t>
              </w:r>
              <w:r w:rsidRPr="00A35317">
                <w:rPr>
                  <w:rFonts w:cs="Arial"/>
                  <w:noProof/>
                  <w:szCs w:val="24"/>
                  <w:lang w:val="es-ES"/>
                </w:rPr>
                <w:t xml:space="preserve"> México: McGraw-Hill.</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Hernández, R., Fernández, C., &amp; Baptista, M. (2014). </w:t>
              </w:r>
              <w:r w:rsidRPr="00A35317">
                <w:rPr>
                  <w:rFonts w:cs="Arial"/>
                  <w:i/>
                  <w:iCs/>
                  <w:noProof/>
                  <w:szCs w:val="24"/>
                  <w:lang w:val="es-ES"/>
                </w:rPr>
                <w:t>Metodología de la investigación (6a. ed.).</w:t>
              </w:r>
              <w:r w:rsidRPr="00A35317">
                <w:rPr>
                  <w:rFonts w:cs="Arial"/>
                  <w:noProof/>
                  <w:szCs w:val="24"/>
                  <w:lang w:val="es-ES"/>
                </w:rPr>
                <w:t xml:space="preserve"> México: McGraw-Hill Interamericana.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Ibáñez, J. (2015). </w:t>
              </w:r>
              <w:r w:rsidRPr="00A35317">
                <w:rPr>
                  <w:rFonts w:cs="Arial"/>
                  <w:i/>
                  <w:iCs/>
                  <w:noProof/>
                  <w:szCs w:val="24"/>
                  <w:lang w:val="es-ES"/>
                </w:rPr>
                <w:t>Métodos, técnicas e instrumentos de la investigación criminológica.</w:t>
              </w:r>
              <w:r w:rsidRPr="00A35317">
                <w:rPr>
                  <w:rFonts w:cs="Arial"/>
                  <w:noProof/>
                  <w:szCs w:val="24"/>
                  <w:lang w:val="es-ES"/>
                </w:rPr>
                <w:t xml:space="preserve"> Madrid: Editorial Dikynson.</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Indarraga, D. A. (2015). Estructura organizacional y sus aparametros de diseño: analisis descriptivo en las pymes industrias en Bogota. </w:t>
              </w:r>
              <w:r w:rsidRPr="00A35317">
                <w:rPr>
                  <w:rFonts w:cs="Arial"/>
                  <w:i/>
                  <w:iCs/>
                  <w:noProof/>
                  <w:szCs w:val="24"/>
                  <w:lang w:val="es-ES"/>
                </w:rPr>
                <w:t>Estudios gerenciales</w:t>
              </w:r>
              <w:r w:rsidRPr="00A35317">
                <w:rPr>
                  <w:rFonts w:cs="Arial"/>
                  <w:noProof/>
                  <w:szCs w:val="24"/>
                  <w:lang w:val="es-ES"/>
                </w:rPr>
                <w:t>, 63.</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Instituto Uruguayo de Normas Técnicas. (2009). </w:t>
              </w:r>
              <w:r w:rsidRPr="00A35317">
                <w:rPr>
                  <w:rFonts w:cs="Arial"/>
                  <w:i/>
                  <w:iCs/>
                  <w:noProof/>
                  <w:szCs w:val="24"/>
                  <w:lang w:val="es-ES"/>
                </w:rPr>
                <w:t>Herramientas para la Mejora de la Calidad.</w:t>
              </w:r>
              <w:r w:rsidRPr="00A35317">
                <w:rPr>
                  <w:rFonts w:cs="Arial"/>
                  <w:noProof/>
                  <w:szCs w:val="24"/>
                  <w:lang w:val="es-ES"/>
                </w:rPr>
                <w:t xml:space="preserve"> Uruguay: UNIT.</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Koontz , H., &amp; Ciryl , O. (2013). </w:t>
              </w:r>
              <w:r w:rsidRPr="00A35317">
                <w:rPr>
                  <w:rFonts w:cs="Arial"/>
                  <w:i/>
                  <w:iCs/>
                  <w:noProof/>
                  <w:szCs w:val="24"/>
                  <w:lang w:val="es-ES"/>
                </w:rPr>
                <w:t>Curso de Administración Moderna- Un análisis de sistemas y contingencias de las funciones administrativas.</w:t>
              </w:r>
              <w:r w:rsidRPr="00A35317">
                <w:rPr>
                  <w:rFonts w:cs="Arial"/>
                  <w:noProof/>
                  <w:szCs w:val="24"/>
                  <w:lang w:val="es-ES"/>
                </w:rPr>
                <w:t xml:space="preserve"> México: Litográfica Ingramex S.A.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Labarca, N. (2007). Consideraciones teóricas de la competitividad empresarial. </w:t>
              </w:r>
              <w:r w:rsidRPr="00A35317">
                <w:rPr>
                  <w:rFonts w:cs="Arial"/>
                  <w:i/>
                  <w:iCs/>
                  <w:noProof/>
                  <w:szCs w:val="24"/>
                  <w:lang w:val="es-ES"/>
                </w:rPr>
                <w:t>Omnia</w:t>
              </w:r>
              <w:r w:rsidRPr="00A35317">
                <w:rPr>
                  <w:rFonts w:cs="Arial"/>
                  <w:noProof/>
                  <w:szCs w:val="24"/>
                  <w:lang w:val="es-ES"/>
                </w:rPr>
                <w:t>, 167.</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López Navaza, C., &amp; Soteras, Á. (2012). </w:t>
              </w:r>
              <w:r w:rsidRPr="00A35317">
                <w:rPr>
                  <w:rFonts w:cs="Arial"/>
                  <w:i/>
                  <w:iCs/>
                  <w:noProof/>
                  <w:szCs w:val="24"/>
                  <w:lang w:val="es-ES"/>
                </w:rPr>
                <w:t>Estrategias Empresariales .</w:t>
              </w:r>
              <w:r w:rsidRPr="00A35317">
                <w:rPr>
                  <w:rFonts w:cs="Arial"/>
                  <w:noProof/>
                  <w:szCs w:val="24"/>
                  <w:lang w:val="es-ES"/>
                </w:rPr>
                <w:t xml:space="preserve"> Madrid: Starbook.</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Lovato, J. (Mayo de 2014). </w:t>
              </w:r>
              <w:r w:rsidRPr="00A35317">
                <w:rPr>
                  <w:rFonts w:cs="Arial"/>
                  <w:i/>
                  <w:iCs/>
                  <w:noProof/>
                  <w:szCs w:val="24"/>
                  <w:lang w:val="es-ES"/>
                </w:rPr>
                <w:t>Repositorio Puce Edu.</w:t>
              </w:r>
              <w:r w:rsidRPr="00A35317">
                <w:rPr>
                  <w:rFonts w:cs="Arial"/>
                  <w:noProof/>
                  <w:szCs w:val="24"/>
                  <w:lang w:val="es-ES"/>
                </w:rPr>
                <w:t xml:space="preserve"> Obtenido de http://repositorio.puce.edu.ec/bitstream/handle/22000/6837/7.36.001414.pdf</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lastRenderedPageBreak/>
                <w:t xml:space="preserve">Luco, A. (04 de Septiembre de 2017). </w:t>
              </w:r>
              <w:r w:rsidRPr="00A35317">
                <w:rPr>
                  <w:rFonts w:cs="Arial"/>
                  <w:i/>
                  <w:iCs/>
                  <w:noProof/>
                  <w:szCs w:val="24"/>
                  <w:lang w:val="es-ES"/>
                </w:rPr>
                <w:t>Business Consulting</w:t>
              </w:r>
              <w:r w:rsidRPr="00A35317">
                <w:rPr>
                  <w:rFonts w:cs="Arial"/>
                  <w:noProof/>
                  <w:szCs w:val="24"/>
                  <w:lang w:val="es-ES"/>
                </w:rPr>
                <w:t>. Obtenido de https://www.businessconsulting.cl/importancia-de-la-vision-y-mision-de-la-empresa/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Luna Gonzales, A. C. (2014). </w:t>
              </w:r>
              <w:r w:rsidRPr="00A35317">
                <w:rPr>
                  <w:rFonts w:cs="Arial"/>
                  <w:i/>
                  <w:iCs/>
                  <w:noProof/>
                  <w:szCs w:val="24"/>
                  <w:lang w:val="es-ES"/>
                </w:rPr>
                <w:t>Adminsitración Estratégica.</w:t>
              </w:r>
              <w:r w:rsidRPr="00A35317">
                <w:rPr>
                  <w:rFonts w:cs="Arial"/>
                  <w:noProof/>
                  <w:szCs w:val="24"/>
                  <w:lang w:val="es-ES"/>
                </w:rPr>
                <w:t xml:space="preserve"> México: Grupo Editorial Patria.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Magretta, J. (2014). </w:t>
              </w:r>
              <w:r w:rsidRPr="00A35317">
                <w:rPr>
                  <w:rFonts w:cs="Arial"/>
                  <w:i/>
                  <w:iCs/>
                  <w:noProof/>
                  <w:szCs w:val="24"/>
                  <w:lang w:val="es-ES"/>
                </w:rPr>
                <w:t>Para enter a Michael Porter.</w:t>
              </w:r>
              <w:r w:rsidRPr="00A35317">
                <w:rPr>
                  <w:rFonts w:cs="Arial"/>
                  <w:noProof/>
                  <w:szCs w:val="24"/>
                  <w:lang w:val="es-ES"/>
                </w:rPr>
                <w:t xml:space="preserve"> México: Grupo Editorial Patria.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Manuel A. Muñoz Suárez, F. V. (Octubre de 2016). </w:t>
              </w:r>
              <w:r w:rsidRPr="00A35317">
                <w:rPr>
                  <w:rFonts w:cs="Arial"/>
                  <w:i/>
                  <w:iCs/>
                  <w:noProof/>
                  <w:szCs w:val="24"/>
                  <w:lang w:val="es-ES"/>
                </w:rPr>
                <w:t>Revista Observatorio de la Economía Latinoamericana Ecuador.</w:t>
              </w:r>
              <w:r w:rsidRPr="00A35317">
                <w:rPr>
                  <w:rFonts w:cs="Arial"/>
                  <w:noProof/>
                  <w:szCs w:val="24"/>
                  <w:lang w:val="es-ES"/>
                </w:rPr>
                <w:t xml:space="preserve"> Obtenido de http://www.eumed.net/cursecon/ecolat/ec/2016/contrabando.html</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Maroto, J. C. (2007). </w:t>
              </w:r>
              <w:r w:rsidRPr="00A35317">
                <w:rPr>
                  <w:rFonts w:cs="Arial"/>
                  <w:i/>
                  <w:iCs/>
                  <w:noProof/>
                  <w:szCs w:val="24"/>
                  <w:lang w:val="es-ES"/>
                </w:rPr>
                <w:t>Estrategia: de la visión a la acción.</w:t>
              </w:r>
              <w:r w:rsidRPr="00A35317">
                <w:rPr>
                  <w:rFonts w:cs="Arial"/>
                  <w:noProof/>
                  <w:szCs w:val="24"/>
                  <w:lang w:val="es-ES"/>
                </w:rPr>
                <w:t xml:space="preserve"> Madrid: ESIC Editorial.</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Martínez, C. Y. (2008). </w:t>
              </w:r>
              <w:r w:rsidRPr="00A35317">
                <w:rPr>
                  <w:rFonts w:cs="Arial"/>
                  <w:i/>
                  <w:iCs/>
                  <w:noProof/>
                  <w:szCs w:val="24"/>
                  <w:lang w:val="es-ES"/>
                </w:rPr>
                <w:t>La empresa sabia.</w:t>
              </w:r>
              <w:r w:rsidRPr="00A35317">
                <w:rPr>
                  <w:rFonts w:cs="Arial"/>
                  <w:noProof/>
                  <w:szCs w:val="24"/>
                  <w:lang w:val="es-ES"/>
                </w:rPr>
                <w:t xml:space="preserve"> Ediciones Díaz de Santos.</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Martínez, C. Y. (2008). </w:t>
              </w:r>
              <w:r w:rsidRPr="00A35317">
                <w:rPr>
                  <w:rFonts w:cs="Arial"/>
                  <w:i/>
                  <w:iCs/>
                  <w:noProof/>
                  <w:szCs w:val="24"/>
                  <w:lang w:val="es-ES"/>
                </w:rPr>
                <w:t>La empresa sabia.</w:t>
              </w:r>
              <w:r w:rsidRPr="00A35317">
                <w:rPr>
                  <w:rFonts w:cs="Arial"/>
                  <w:noProof/>
                  <w:szCs w:val="24"/>
                  <w:lang w:val="es-ES"/>
                </w:rPr>
                <w:t xml:space="preserve"> España / Argentina: Ediciones Díaz de Santos.</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Martinez, D., &amp; Milla, A. (2005). </w:t>
              </w:r>
              <w:r w:rsidRPr="00A35317">
                <w:rPr>
                  <w:rFonts w:cs="Arial"/>
                  <w:i/>
                  <w:iCs/>
                  <w:noProof/>
                  <w:szCs w:val="24"/>
                  <w:lang w:val="es-ES"/>
                </w:rPr>
                <w:t>Introducción al plan estratégico.</w:t>
              </w:r>
              <w:r w:rsidRPr="00A35317">
                <w:rPr>
                  <w:rFonts w:cs="Arial"/>
                  <w:noProof/>
                  <w:szCs w:val="24"/>
                  <w:lang w:val="es-ES"/>
                </w:rPr>
                <w:t xml:space="preserve"> Madrid: Ediciones Díaz de Santos.</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Martínez, R. (2009). </w:t>
              </w:r>
              <w:r w:rsidRPr="00A35317">
                <w:rPr>
                  <w:rFonts w:cs="Arial"/>
                  <w:i/>
                  <w:iCs/>
                  <w:noProof/>
                  <w:szCs w:val="24"/>
                  <w:lang w:val="es-ES"/>
                </w:rPr>
                <w:t>Investigación comercial: técnicas e instrumentos.</w:t>
              </w:r>
              <w:r w:rsidRPr="00A35317">
                <w:rPr>
                  <w:rFonts w:cs="Arial"/>
                  <w:noProof/>
                  <w:szCs w:val="24"/>
                  <w:lang w:val="es-ES"/>
                </w:rPr>
                <w:t xml:space="preserve"> Madrid: Editorial Tébar Flores.</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Masela, A. P. (1988). </w:t>
              </w:r>
              <w:r w:rsidRPr="00A35317">
                <w:rPr>
                  <w:rFonts w:cs="Arial"/>
                  <w:i/>
                  <w:iCs/>
                  <w:noProof/>
                  <w:szCs w:val="24"/>
                  <w:lang w:val="es-ES"/>
                </w:rPr>
                <w:t>Gestion de la calidad.</w:t>
              </w:r>
              <w:r w:rsidRPr="00A35317">
                <w:rPr>
                  <w:rFonts w:cs="Arial"/>
                  <w:noProof/>
                  <w:szCs w:val="24"/>
                  <w:lang w:val="es-ES"/>
                </w:rPr>
                <w:t xml:space="preserve"> España: Marcombo.</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MetroEcuador. (15 de Enero de 2018). </w:t>
              </w:r>
              <w:r w:rsidRPr="00A35317">
                <w:rPr>
                  <w:rFonts w:cs="Arial"/>
                  <w:i/>
                  <w:iCs/>
                  <w:noProof/>
                  <w:szCs w:val="24"/>
                  <w:lang w:val="es-ES"/>
                </w:rPr>
                <w:t>MetroEcuador</w:t>
              </w:r>
              <w:r w:rsidRPr="00A35317">
                <w:rPr>
                  <w:rFonts w:cs="Arial"/>
                  <w:noProof/>
                  <w:szCs w:val="24"/>
                  <w:lang w:val="es-ES"/>
                </w:rPr>
                <w:t>. Obtenido de https://www.metroecuador.com.ec/ec/estilodevida/2016/03/13/atuntaqui-capital-textilera-ecuador.html</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Mintzberg, H., &amp; Quinn, J. B. (1993). </w:t>
              </w:r>
              <w:r w:rsidRPr="00A35317">
                <w:rPr>
                  <w:rFonts w:cs="Arial"/>
                  <w:i/>
                  <w:iCs/>
                  <w:noProof/>
                  <w:szCs w:val="24"/>
                  <w:lang w:val="es-ES"/>
                </w:rPr>
                <w:t>El Proceso Estratégico, Conceptos, Contextos y Casos .</w:t>
              </w:r>
              <w:r w:rsidRPr="00A35317">
                <w:rPr>
                  <w:rFonts w:cs="Arial"/>
                  <w:noProof/>
                  <w:szCs w:val="24"/>
                  <w:lang w:val="es-ES"/>
                </w:rPr>
                <w:t xml:space="preserve"> México: Karen Bernhaut.</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Molina, R., López, A., &amp; Contreras, R. (2014). El emprendimiento y crecimiento de las Pymes. </w:t>
              </w:r>
              <w:r w:rsidRPr="00A35317">
                <w:rPr>
                  <w:rFonts w:cs="Arial"/>
                  <w:i/>
                  <w:iCs/>
                  <w:noProof/>
                  <w:szCs w:val="24"/>
                  <w:lang w:val="es-ES"/>
                </w:rPr>
                <w:t>Acta Universitaria</w:t>
              </w:r>
              <w:r w:rsidRPr="00A35317">
                <w:rPr>
                  <w:rFonts w:cs="Arial"/>
                  <w:noProof/>
                  <w:szCs w:val="24"/>
                  <w:lang w:val="es-ES"/>
                </w:rPr>
                <w:t>, 66.</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Mora, E., Vera, M., &amp; Melgarejo, Z. (2015). Planificación estratégica y niveles de competitividad de las Mipymes del sector comercio en Bogotá. </w:t>
              </w:r>
              <w:r w:rsidRPr="00A35317">
                <w:rPr>
                  <w:rFonts w:cs="Arial"/>
                  <w:i/>
                  <w:iCs/>
                  <w:noProof/>
                  <w:szCs w:val="24"/>
                  <w:lang w:val="es-ES"/>
                </w:rPr>
                <w:t>Estudios Gerenciales</w:t>
              </w:r>
              <w:r w:rsidRPr="00A35317">
                <w:rPr>
                  <w:rFonts w:cs="Arial"/>
                  <w:noProof/>
                  <w:szCs w:val="24"/>
                  <w:lang w:val="es-ES"/>
                </w:rPr>
                <w:t>, 80.</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lastRenderedPageBreak/>
                <w:t xml:space="preserve">Moreta, M. A. (2017). Planeación estratégica en PYMES: limitaciones, objetivos. </w:t>
              </w:r>
              <w:r w:rsidRPr="00A35317">
                <w:rPr>
                  <w:rFonts w:cs="Arial"/>
                  <w:i/>
                  <w:iCs/>
                  <w:noProof/>
                  <w:szCs w:val="24"/>
                  <w:lang w:val="es-ES"/>
                </w:rPr>
                <w:t>ESPE</w:t>
              </w:r>
              <w:r w:rsidRPr="00A35317">
                <w:rPr>
                  <w:rFonts w:cs="Arial"/>
                  <w:noProof/>
                  <w:szCs w:val="24"/>
                  <w:lang w:val="es-ES"/>
                </w:rPr>
                <w:t>, 173.</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Moyano , J., Bruque, S., Fidalgo, F., Maqueira, J., &amp; Martinez, P. (2011). </w:t>
              </w:r>
              <w:r w:rsidRPr="00A35317">
                <w:rPr>
                  <w:rFonts w:cs="Arial"/>
                  <w:i/>
                  <w:iCs/>
                  <w:noProof/>
                  <w:szCs w:val="24"/>
                  <w:lang w:val="es-ES"/>
                </w:rPr>
                <w:t>Administracion de Empresas un Enfoque Teórico Práctico.</w:t>
              </w:r>
              <w:r w:rsidRPr="00A35317">
                <w:rPr>
                  <w:rFonts w:cs="Arial"/>
                  <w:noProof/>
                  <w:szCs w:val="24"/>
                  <w:lang w:val="es-ES"/>
                </w:rPr>
                <w:t xml:space="preserve"> Madrid: Pearson Educación.</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Namakforoosh, M. N. (2000). </w:t>
              </w:r>
              <w:r w:rsidRPr="00A35317">
                <w:rPr>
                  <w:rFonts w:cs="Arial"/>
                  <w:i/>
                  <w:iCs/>
                  <w:noProof/>
                  <w:szCs w:val="24"/>
                  <w:lang w:val="es-ES"/>
                </w:rPr>
                <w:t>Metodología de la investigación.</w:t>
              </w:r>
              <w:r w:rsidRPr="00A35317">
                <w:rPr>
                  <w:rFonts w:cs="Arial"/>
                  <w:noProof/>
                  <w:szCs w:val="24"/>
                  <w:lang w:val="es-ES"/>
                </w:rPr>
                <w:t xml:space="preserve"> México: Editorial Limusa.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Nivela Icaza, J., &amp; Orozco Chávez, D. (2017). Gestión administrativa de las PYMES y su incidencia en la organización del trabajo. </w:t>
              </w:r>
              <w:r w:rsidRPr="00A35317">
                <w:rPr>
                  <w:rFonts w:cs="Arial"/>
                  <w:i/>
                  <w:iCs/>
                  <w:noProof/>
                  <w:szCs w:val="24"/>
                  <w:lang w:val="es-ES"/>
                </w:rPr>
                <w:t>Polo del conocimiento</w:t>
              </w:r>
              <w:r w:rsidRPr="00A35317">
                <w:rPr>
                  <w:rFonts w:cs="Arial"/>
                  <w:noProof/>
                  <w:szCs w:val="24"/>
                  <w:lang w:val="es-ES"/>
                </w:rPr>
                <w:t>, 15.</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Ñaupas, H., Mejía , E., Novoa, E., &amp; Villagómez, A. (2014). </w:t>
              </w:r>
              <w:r w:rsidRPr="00A35317">
                <w:rPr>
                  <w:rFonts w:cs="Arial"/>
                  <w:i/>
                  <w:iCs/>
                  <w:noProof/>
                  <w:szCs w:val="24"/>
                  <w:lang w:val="es-ES"/>
                </w:rPr>
                <w:t>Metodología de la Investigación.</w:t>
              </w:r>
              <w:r w:rsidRPr="00A35317">
                <w:rPr>
                  <w:rFonts w:cs="Arial"/>
                  <w:noProof/>
                  <w:szCs w:val="24"/>
                  <w:lang w:val="es-ES"/>
                </w:rPr>
                <w:t xml:space="preserve"> Bogotá: Ediciones de la U.</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n-US"/>
                </w:rPr>
                <w:t xml:space="preserve">Ottley, D. (1999). Performance management: a framework for management control systems research. </w:t>
              </w:r>
              <w:r w:rsidRPr="00A35317">
                <w:rPr>
                  <w:rFonts w:cs="Arial"/>
                  <w:i/>
                  <w:iCs/>
                  <w:noProof/>
                  <w:szCs w:val="24"/>
                  <w:lang w:val="es-ES"/>
                </w:rPr>
                <w:t xml:space="preserve">Management Accounting Research </w:t>
              </w:r>
              <w:r w:rsidRPr="00A35317">
                <w:rPr>
                  <w:rFonts w:cs="Arial"/>
                  <w:noProof/>
                  <w:szCs w:val="24"/>
                  <w:lang w:val="es-ES"/>
                </w:rPr>
                <w:t>, 118-119.</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Oviedo, A. (2017). </w:t>
              </w:r>
              <w:r w:rsidRPr="00A35317">
                <w:rPr>
                  <w:rFonts w:cs="Arial"/>
                  <w:i/>
                  <w:iCs/>
                  <w:noProof/>
                  <w:szCs w:val="24"/>
                  <w:lang w:val="es-ES"/>
                </w:rPr>
                <w:t>Cómo Iniciar una Empresa Comercializadora: Inicia tu Propio Negocio.</w:t>
              </w:r>
              <w:r w:rsidRPr="00A35317">
                <w:rPr>
                  <w:rFonts w:cs="Arial"/>
                  <w:noProof/>
                  <w:szCs w:val="24"/>
                  <w:lang w:val="es-ES"/>
                </w:rPr>
                <w:t xml:space="preserve"> México: e-educa.</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Pérez, M., Uzcátegui, C., &amp; Solano, J. (2017). Estrategias empresariales para aumentar la competitividad”, Revista Observatorio de la Economía Latinoamericana, Ecuador. </w:t>
              </w:r>
              <w:r w:rsidRPr="00A35317">
                <w:rPr>
                  <w:rFonts w:cs="Arial"/>
                  <w:i/>
                  <w:iCs/>
                  <w:noProof/>
                  <w:szCs w:val="24"/>
                  <w:lang w:val="es-ES"/>
                </w:rPr>
                <w:t>Observatorio Economía Latinoamericana</w:t>
              </w:r>
              <w:r w:rsidRPr="00A35317">
                <w:rPr>
                  <w:rFonts w:cs="Arial"/>
                  <w:noProof/>
                  <w:szCs w:val="24"/>
                  <w:lang w:val="es-ES"/>
                </w:rPr>
                <w:t>, 2-3.</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Plazas, F. (2011). </w:t>
              </w:r>
              <w:r w:rsidRPr="00A35317">
                <w:rPr>
                  <w:rFonts w:cs="Arial"/>
                  <w:i/>
                  <w:iCs/>
                  <w:noProof/>
                  <w:szCs w:val="24"/>
                  <w:lang w:val="es-ES"/>
                </w:rPr>
                <w:t>Investigación de mercados: un enfoque gerencial.</w:t>
              </w:r>
              <w:r w:rsidRPr="00A35317">
                <w:rPr>
                  <w:rFonts w:cs="Arial"/>
                  <w:noProof/>
                  <w:szCs w:val="24"/>
                  <w:lang w:val="es-ES"/>
                </w:rPr>
                <w:t xml:space="preserve"> Ediciones de la U .</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Porter, M. (2008). Las cinco fuerzas competitivas que le dan a la estrategia . </w:t>
              </w:r>
              <w:r w:rsidRPr="00A35317">
                <w:rPr>
                  <w:rFonts w:cs="Arial"/>
                  <w:i/>
                  <w:iCs/>
                  <w:noProof/>
                  <w:szCs w:val="24"/>
                  <w:lang w:val="es-ES"/>
                </w:rPr>
                <w:t>Harvard Business Review</w:t>
              </w:r>
              <w:r w:rsidRPr="00A35317">
                <w:rPr>
                  <w:rFonts w:cs="Arial"/>
                  <w:noProof/>
                  <w:szCs w:val="24"/>
                  <w:lang w:val="es-ES"/>
                </w:rPr>
                <w:t>, 2-8.</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Ramirez, A. B. (2018). </w:t>
              </w:r>
              <w:r w:rsidRPr="00A35317">
                <w:rPr>
                  <w:rFonts w:cs="Arial"/>
                  <w:i/>
                  <w:iCs/>
                  <w:noProof/>
                  <w:szCs w:val="24"/>
                  <w:lang w:val="es-ES"/>
                </w:rPr>
                <w:t>Organización de eventos empresariales.</w:t>
              </w:r>
              <w:r w:rsidRPr="00A35317">
                <w:rPr>
                  <w:rFonts w:cs="Arial"/>
                  <w:noProof/>
                  <w:szCs w:val="24"/>
                  <w:lang w:val="es-ES"/>
                </w:rPr>
                <w:t xml:space="preserve"> España: Ediciones Paraninf.</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Rosilma , M., &amp; Dias, M. (2018). </w:t>
              </w:r>
              <w:r w:rsidRPr="00A35317">
                <w:rPr>
                  <w:rFonts w:cs="Arial"/>
                  <w:i/>
                  <w:iCs/>
                  <w:noProof/>
                  <w:szCs w:val="24"/>
                  <w:lang w:val="es-ES"/>
                </w:rPr>
                <w:t>Aeca 1.</w:t>
              </w:r>
              <w:r w:rsidRPr="00A35317">
                <w:rPr>
                  <w:rFonts w:cs="Arial"/>
                  <w:noProof/>
                  <w:szCs w:val="24"/>
                  <w:lang w:val="es-ES"/>
                </w:rPr>
                <w:t xml:space="preserve"> Obtenido de http://www.aeca1.org/pub/on_line/comunicaciones_xviiicongresoaeca/cd/120c.pdf</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Sánchez, P., Ceballos, F., &amp; Sánchez, G. (2015). Análisis del proceso productivo de una empresa de confecciones: modelación y simulación. </w:t>
              </w:r>
              <w:r w:rsidRPr="00A35317">
                <w:rPr>
                  <w:rFonts w:cs="Arial"/>
                  <w:i/>
                  <w:iCs/>
                  <w:noProof/>
                  <w:szCs w:val="24"/>
                  <w:lang w:val="es-ES"/>
                </w:rPr>
                <w:t>Ciencia e Ingeniería Neogranadina</w:t>
              </w:r>
              <w:r w:rsidRPr="00A35317">
                <w:rPr>
                  <w:rFonts w:cs="Arial"/>
                  <w:noProof/>
                  <w:szCs w:val="24"/>
                  <w:lang w:val="es-ES"/>
                </w:rPr>
                <w:t>, 138.</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lastRenderedPageBreak/>
                <w:t xml:space="preserve">Sandoval , E. (2004). </w:t>
              </w:r>
              <w:r w:rsidRPr="00A35317">
                <w:rPr>
                  <w:rFonts w:cs="Arial"/>
                  <w:i/>
                  <w:iCs/>
                  <w:noProof/>
                  <w:szCs w:val="24"/>
                  <w:lang w:val="es-ES"/>
                </w:rPr>
                <w:t>Metodología de la investigación Científica.</w:t>
              </w:r>
              <w:r w:rsidRPr="00A35317">
                <w:rPr>
                  <w:rFonts w:cs="Arial"/>
                  <w:noProof/>
                  <w:szCs w:val="24"/>
                  <w:lang w:val="es-ES"/>
                </w:rPr>
                <w:t xml:space="preserve"> Cuenca: Editorial Don Bosco.</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Sandoval, E. (2004). </w:t>
              </w:r>
              <w:r w:rsidRPr="00A35317">
                <w:rPr>
                  <w:rFonts w:cs="Arial"/>
                  <w:i/>
                  <w:iCs/>
                  <w:noProof/>
                  <w:szCs w:val="24"/>
                  <w:lang w:val="es-ES"/>
                </w:rPr>
                <w:t>Metodología de la investigación cientifica.</w:t>
              </w:r>
              <w:r w:rsidRPr="00A35317">
                <w:rPr>
                  <w:rFonts w:cs="Arial"/>
                  <w:noProof/>
                  <w:szCs w:val="24"/>
                  <w:lang w:val="es-ES"/>
                </w:rPr>
                <w:t xml:space="preserve"> Cuenca: Editorial Don Bosco.</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Suñol, S. (2006). ASPECTOS TEÓRICOS DE LA COMPETITIVIDAD. </w:t>
              </w:r>
              <w:r w:rsidRPr="00A35317">
                <w:rPr>
                  <w:rFonts w:cs="Arial"/>
                  <w:i/>
                  <w:iCs/>
                  <w:noProof/>
                  <w:szCs w:val="24"/>
                  <w:lang w:val="es-ES"/>
                </w:rPr>
                <w:t>Ciencia y Sociedad</w:t>
              </w:r>
              <w:r w:rsidRPr="00A35317">
                <w:rPr>
                  <w:rFonts w:cs="Arial"/>
                  <w:noProof/>
                  <w:szCs w:val="24"/>
                  <w:lang w:val="es-ES"/>
                </w:rPr>
                <w:t>, 181.</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i/>
                  <w:iCs/>
                  <w:noProof/>
                  <w:szCs w:val="24"/>
                  <w:lang w:val="es-ES"/>
                </w:rPr>
                <w:t>Tex Brasil</w:t>
              </w:r>
              <w:r w:rsidRPr="00A35317">
                <w:rPr>
                  <w:rFonts w:cs="Arial"/>
                  <w:noProof/>
                  <w:szCs w:val="24"/>
                  <w:lang w:val="es-ES"/>
                </w:rPr>
                <w:t>. (2015). Obtenido de PROGRAMA DE INTERNACIONALIZACIÓN DE LA INDUSTRIA TEXTIL Y DE LA MODA BRASILEÑA: http://texbrasil.com.br/es/abit-2/</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Torres, M. G. (1996). </w:t>
              </w:r>
              <w:r w:rsidRPr="00A35317">
                <w:rPr>
                  <w:rFonts w:cs="Arial"/>
                  <w:i/>
                  <w:iCs/>
                  <w:noProof/>
                  <w:szCs w:val="24"/>
                  <w:lang w:val="es-ES"/>
                </w:rPr>
                <w:t>Manual para elaborar manuales de políticas y procedimientos.</w:t>
              </w:r>
              <w:r w:rsidRPr="00A35317">
                <w:rPr>
                  <w:rFonts w:cs="Arial"/>
                  <w:noProof/>
                  <w:szCs w:val="24"/>
                  <w:lang w:val="es-ES"/>
                </w:rPr>
                <w:t xml:space="preserve"> México: Panorama Editorial.</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Vélez, R. (2007). </w:t>
              </w:r>
              <w:r w:rsidRPr="00A35317">
                <w:rPr>
                  <w:rFonts w:cs="Arial"/>
                  <w:i/>
                  <w:iCs/>
                  <w:noProof/>
                  <w:szCs w:val="24"/>
                  <w:lang w:val="es-ES"/>
                </w:rPr>
                <w:t>Los clásicos de la gerencia.</w:t>
              </w:r>
              <w:r w:rsidRPr="00A35317">
                <w:rPr>
                  <w:rFonts w:cs="Arial"/>
                  <w:noProof/>
                  <w:szCs w:val="24"/>
                  <w:lang w:val="es-ES"/>
                </w:rPr>
                <w:t xml:space="preserve"> Bogota: Universidad del Rosario.</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Wheelen, T., &amp; Hunger, D. (2013). </w:t>
              </w:r>
              <w:r w:rsidRPr="00A35317">
                <w:rPr>
                  <w:rFonts w:cs="Arial"/>
                  <w:i/>
                  <w:iCs/>
                  <w:noProof/>
                  <w:szCs w:val="24"/>
                  <w:lang w:val="es-ES"/>
                </w:rPr>
                <w:t>Administración estratégica y política de negocios.</w:t>
              </w:r>
              <w:r w:rsidRPr="00A35317">
                <w:rPr>
                  <w:rFonts w:cs="Arial"/>
                  <w:noProof/>
                  <w:szCs w:val="24"/>
                  <w:lang w:val="es-ES"/>
                </w:rPr>
                <w:t xml:space="preserve"> Colombia: Pearson.</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Yarce, J. (2000). </w:t>
              </w:r>
              <w:r w:rsidRPr="00A35317">
                <w:rPr>
                  <w:rFonts w:cs="Arial"/>
                  <w:i/>
                  <w:iCs/>
                  <w:noProof/>
                  <w:szCs w:val="24"/>
                  <w:lang w:val="es-ES"/>
                </w:rPr>
                <w:t>LOS VALORES SON UNA VENTAJA COMPETITIVA .</w:t>
              </w:r>
              <w:r w:rsidRPr="00A35317">
                <w:rPr>
                  <w:rFonts w:cs="Arial"/>
                  <w:noProof/>
                  <w:szCs w:val="24"/>
                  <w:lang w:val="es-ES"/>
                </w:rPr>
                <w:t xml:space="preserve"> Bogotá: IL Ediciones Liderazgo.</w:t>
              </w:r>
            </w:p>
            <w:p w:rsidR="00A35317" w:rsidRPr="00A35317" w:rsidRDefault="00A35317" w:rsidP="00A35317">
              <w:pPr>
                <w:pStyle w:val="Bibliografa"/>
                <w:spacing w:line="360" w:lineRule="auto"/>
                <w:ind w:left="720" w:hanging="720"/>
                <w:rPr>
                  <w:rFonts w:cs="Arial"/>
                  <w:noProof/>
                  <w:szCs w:val="24"/>
                  <w:lang w:val="es-ES"/>
                </w:rPr>
              </w:pPr>
              <w:r w:rsidRPr="00A35317">
                <w:rPr>
                  <w:rFonts w:cs="Arial"/>
                  <w:noProof/>
                  <w:szCs w:val="24"/>
                  <w:lang w:val="es-ES"/>
                </w:rPr>
                <w:t xml:space="preserve">Zabala, H. (2005). </w:t>
              </w:r>
              <w:r w:rsidRPr="00A35317">
                <w:rPr>
                  <w:rFonts w:cs="Arial"/>
                  <w:i/>
                  <w:iCs/>
                  <w:noProof/>
                  <w:szCs w:val="24"/>
                  <w:lang w:val="es-ES"/>
                </w:rPr>
                <w:t>Planeación estratégica aplicada a cooperativas y demás formas asociativas y solidarias.</w:t>
              </w:r>
              <w:r w:rsidRPr="00A35317">
                <w:rPr>
                  <w:rFonts w:cs="Arial"/>
                  <w:noProof/>
                  <w:szCs w:val="24"/>
                  <w:lang w:val="es-ES"/>
                </w:rPr>
                <w:t xml:space="preserve"> Colombia: Universidad Cooperativa de Colombia.</w:t>
              </w:r>
            </w:p>
            <w:p w:rsidR="00A35317" w:rsidRDefault="00A35317" w:rsidP="00A35317">
              <w:pPr>
                <w:spacing w:line="360" w:lineRule="auto"/>
              </w:pPr>
              <w:r w:rsidRPr="00A35317">
                <w:rPr>
                  <w:rFonts w:cs="Arial"/>
                  <w:b/>
                  <w:bCs/>
                  <w:szCs w:val="24"/>
                </w:rPr>
                <w:fldChar w:fldCharType="end"/>
              </w:r>
            </w:p>
          </w:sdtContent>
        </w:sdt>
      </w:sdtContent>
    </w:sdt>
    <w:p w:rsidR="00A35317" w:rsidRDefault="00A35317" w:rsidP="00A35317"/>
    <w:p w:rsidR="00A35317" w:rsidRDefault="00A35317" w:rsidP="00A35317"/>
    <w:p w:rsidR="00A35317" w:rsidRDefault="00A35317" w:rsidP="00A35317"/>
    <w:p w:rsidR="00A35317" w:rsidRDefault="00A35317" w:rsidP="00A35317"/>
    <w:p w:rsidR="00A35317" w:rsidRDefault="00A35317" w:rsidP="00A35317"/>
    <w:p w:rsidR="00A35317" w:rsidRDefault="00A35317" w:rsidP="00A35317"/>
    <w:p w:rsidR="00A35317" w:rsidRPr="00A35317" w:rsidRDefault="00A35317" w:rsidP="00A35317"/>
    <w:p w:rsidR="00320177" w:rsidRDefault="00320177" w:rsidP="00320177">
      <w:pPr>
        <w:pStyle w:val="titulo16"/>
      </w:pPr>
      <w:r>
        <w:lastRenderedPageBreak/>
        <w:t>ANEXOS</w:t>
      </w:r>
    </w:p>
    <w:p w:rsidR="00A35317" w:rsidRDefault="00A35317" w:rsidP="00A35317">
      <w:pPr>
        <w:rPr>
          <w:b/>
        </w:rPr>
      </w:pPr>
      <w:r w:rsidRPr="00A35317">
        <w:rPr>
          <w:b/>
        </w:rPr>
        <w:t>Anexo N°1</w:t>
      </w:r>
    </w:p>
    <w:p w:rsidR="00A35317" w:rsidRDefault="00A35317" w:rsidP="00A35317">
      <w:pPr>
        <w:rPr>
          <w:b/>
        </w:rPr>
      </w:pPr>
      <w:r w:rsidRPr="00A35317">
        <w:rPr>
          <w:b/>
        </w:rPr>
        <w:t>Estructura Entrevista</w:t>
      </w:r>
    </w:p>
    <w:p w:rsidR="00EA3B2D" w:rsidRPr="00A35317" w:rsidRDefault="00EA3B2D" w:rsidP="00A35317">
      <w:pPr>
        <w:rPr>
          <w:b/>
        </w:rPr>
      </w:pPr>
      <w:r>
        <w:rPr>
          <w:b/>
        </w:rPr>
        <w:t xml:space="preserve">Dirigida a: </w:t>
      </w:r>
      <w:r>
        <w:t>Propietario de la empresa</w:t>
      </w:r>
    </w:p>
    <w:p w:rsidR="00A35317" w:rsidRPr="00A35317" w:rsidRDefault="00A35317" w:rsidP="00A35317">
      <w:pPr>
        <w:rPr>
          <w:b/>
        </w:rPr>
      </w:pPr>
      <w:r w:rsidRPr="00A35317">
        <w:rPr>
          <w:b/>
        </w:rPr>
        <w:t>1.</w:t>
      </w:r>
      <w:r w:rsidRPr="00A35317">
        <w:rPr>
          <w:b/>
        </w:rPr>
        <w:tab/>
        <w:t>¿Estaría de acuerdo en implementar un elemento que permita definir lo que es su empresa, a que se dedica y cuales elem</w:t>
      </w:r>
      <w:r>
        <w:rPr>
          <w:b/>
        </w:rPr>
        <w:t>entos le diferencian del resto?</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p>
    <w:p w:rsidR="00A35317" w:rsidRPr="00A35317" w:rsidRDefault="00A35317" w:rsidP="00A35317">
      <w:pPr>
        <w:rPr>
          <w:b/>
        </w:rPr>
      </w:pPr>
      <w:r w:rsidRPr="00A35317">
        <w:rPr>
          <w:b/>
        </w:rPr>
        <w:t>2.</w:t>
      </w:r>
      <w:r w:rsidRPr="00A35317">
        <w:rPr>
          <w:b/>
        </w:rPr>
        <w:tab/>
        <w:t>¿Considera necesario contar con un elemento que ayude a la organización a conocer cuál es el rumbo al que se dirige en un determinado tiempo?</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r w:rsidRPr="00A35317">
        <w:rPr>
          <w:b/>
        </w:rPr>
        <w:t>3.</w:t>
      </w:r>
      <w:r w:rsidRPr="00A35317">
        <w:rPr>
          <w:b/>
        </w:rPr>
        <w:tab/>
        <w:t>¿Considera necesario contar con un elemento  que le permita encaminar los objetivos hacia una misma dirección?</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w:t>
      </w:r>
      <w:r>
        <w:rPr>
          <w:b/>
        </w:rPr>
        <w:t>Por</w:t>
      </w:r>
      <w:r w:rsidRPr="00A35317">
        <w:rPr>
          <w:b/>
        </w:rPr>
        <w:t>qué?.............................................................................................</w:t>
      </w:r>
      <w:r>
        <w:rPr>
          <w:b/>
        </w:rPr>
        <w:t>...............................</w:t>
      </w:r>
      <w:r w:rsidRPr="00A35317">
        <w:rPr>
          <w:b/>
        </w:rPr>
        <w:t xml:space="preserve"> 4.</w:t>
      </w:r>
      <w:r w:rsidRPr="00A35317">
        <w:rPr>
          <w:b/>
        </w:rPr>
        <w:tab/>
        <w:t xml:space="preserve">¿Estaría de acuerdo con implementar guías (políticas) que le ayuden a orientar las actividades de gestión? </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r w:rsidRPr="00A35317">
        <w:rPr>
          <w:b/>
        </w:rPr>
        <w:t>5.</w:t>
      </w:r>
      <w:r w:rsidRPr="00A35317">
        <w:rPr>
          <w:b/>
        </w:rPr>
        <w:tab/>
        <w:t>¿Considera necesario establecer pautas que le ayude a crear una imagen positiva dentro y fuera de la organización?</w:t>
      </w:r>
    </w:p>
    <w:p w:rsidR="00A35317" w:rsidRPr="00A35317" w:rsidRDefault="00A35317" w:rsidP="00A35317">
      <w:pPr>
        <w:rPr>
          <w:b/>
        </w:rPr>
      </w:pP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r w:rsidRPr="00A35317">
        <w:rPr>
          <w:b/>
        </w:rPr>
        <w:t>6.</w:t>
      </w:r>
      <w:r w:rsidRPr="00A35317">
        <w:rPr>
          <w:b/>
        </w:rPr>
        <w:tab/>
        <w:t>¿Considera necesario contar con un elemento, en donde este definida la estructura de la organización y las actividades de los empleados?</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r>
        <w:rPr>
          <w:b/>
        </w:rPr>
        <w:t>...............................</w:t>
      </w:r>
    </w:p>
    <w:p w:rsidR="00A35317" w:rsidRPr="00A35317" w:rsidRDefault="00A35317" w:rsidP="00A35317">
      <w:pPr>
        <w:rPr>
          <w:b/>
        </w:rPr>
      </w:pPr>
      <w:r w:rsidRPr="00A35317">
        <w:rPr>
          <w:b/>
        </w:rPr>
        <w:lastRenderedPageBreak/>
        <w:t>7.</w:t>
      </w:r>
      <w:r w:rsidRPr="00A35317">
        <w:rPr>
          <w:b/>
        </w:rPr>
        <w:tab/>
        <w:t>¿Considera importante establecer una herramienta, que le consienta detectar errores antes de que se ejecuten las acciones?</w:t>
      </w:r>
    </w:p>
    <w:p w:rsidR="00A35317" w:rsidRPr="00A35317" w:rsidRDefault="00A35317" w:rsidP="00A35317">
      <w:pPr>
        <w:jc w:val="center"/>
        <w:rPr>
          <w:b/>
        </w:rPr>
      </w:pP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r w:rsidRPr="00A35317">
        <w:rPr>
          <w:b/>
        </w:rPr>
        <w:t>8.</w:t>
      </w:r>
      <w:r w:rsidRPr="00A35317">
        <w:rPr>
          <w:b/>
        </w:rPr>
        <w:tab/>
        <w:t>¿Considera necesario que la empresa realice permanentemente análisis de factores como clientes de la empresa, proveedores de materiales?</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r w:rsidRPr="00A35317">
        <w:rPr>
          <w:b/>
        </w:rPr>
        <w:t>9.</w:t>
      </w:r>
      <w:r w:rsidRPr="00A35317">
        <w:rPr>
          <w:b/>
        </w:rPr>
        <w:tab/>
        <w:t>¿Considera importante realizar un análisis permanente respecto a competencias de la industria nacional e internacional?</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r w:rsidRPr="00A35317">
        <w:rPr>
          <w:b/>
        </w:rPr>
        <w:t>10.</w:t>
      </w:r>
      <w:r w:rsidRPr="00A35317">
        <w:rPr>
          <w:b/>
        </w:rPr>
        <w:tab/>
        <w:t>¿Considera necesario establecer procedimientos para actividades primarias como logística de entrada y salida?</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r w:rsidRPr="00A35317">
        <w:rPr>
          <w:b/>
        </w:rPr>
        <w:t>11.</w:t>
      </w:r>
      <w:r w:rsidRPr="00A35317">
        <w:rPr>
          <w:b/>
        </w:rPr>
        <w:tab/>
        <w:t>¿Considera necesario implementar una estrategia para fortalecer l</w:t>
      </w:r>
      <w:r>
        <w:rPr>
          <w:b/>
        </w:rPr>
        <w:t>a competitividad de la empresa?</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r w:rsidRPr="00A35317">
        <w:rPr>
          <w:b/>
        </w:rPr>
        <w:t>12.</w:t>
      </w:r>
      <w:r w:rsidRPr="00A35317">
        <w:rPr>
          <w:b/>
        </w:rPr>
        <w:tab/>
        <w:t>¿Considera necesario implementar una técnica que le permita alcanzar los objetivos planteados?</w:t>
      </w:r>
    </w:p>
    <w:p w:rsidR="00A35317" w:rsidRPr="00A35317" w:rsidRDefault="00A35317" w:rsidP="00A35317">
      <w:pPr>
        <w:jc w:val="center"/>
        <w:rPr>
          <w:b/>
        </w:rPr>
      </w:pPr>
      <w:r w:rsidRPr="00A35317">
        <w:rPr>
          <w:b/>
        </w:rPr>
        <w:t>Si (   )                  No  (    )</w:t>
      </w:r>
    </w:p>
    <w:p w:rsidR="00A35317" w:rsidRPr="00A35317" w:rsidRDefault="00A35317" w:rsidP="00A35317">
      <w:pPr>
        <w:rPr>
          <w:b/>
        </w:rPr>
      </w:pPr>
      <w:r w:rsidRPr="00A35317">
        <w:rPr>
          <w:b/>
        </w:rPr>
        <w:t>¿Porqué?............................................................................................................................</w:t>
      </w:r>
    </w:p>
    <w:p w:rsidR="00A35317" w:rsidRPr="00A35317" w:rsidRDefault="00A35317" w:rsidP="00A35317">
      <w:pPr>
        <w:rPr>
          <w:b/>
        </w:rPr>
      </w:pPr>
      <w:r w:rsidRPr="00A35317">
        <w:rPr>
          <w:b/>
        </w:rPr>
        <w:t>13.</w:t>
      </w:r>
      <w:r w:rsidRPr="00A35317">
        <w:rPr>
          <w:b/>
        </w:rPr>
        <w:tab/>
        <w:t>¿Estaría de acuerdo que la empresa perfeccione la comunicación para alcanzar e</w:t>
      </w:r>
      <w:r>
        <w:rPr>
          <w:b/>
        </w:rPr>
        <w:t>l cumplimento de los objetivos?</w:t>
      </w:r>
    </w:p>
    <w:p w:rsidR="00A35317" w:rsidRPr="00A35317" w:rsidRDefault="00A35317" w:rsidP="00A35317">
      <w:pPr>
        <w:jc w:val="center"/>
        <w:rPr>
          <w:b/>
        </w:rPr>
      </w:pPr>
      <w:r w:rsidRPr="00A35317">
        <w:rPr>
          <w:b/>
        </w:rPr>
        <w:t>Si (   )                  No  (    )</w:t>
      </w:r>
    </w:p>
    <w:p w:rsidR="00A35317" w:rsidRDefault="00A35317" w:rsidP="00A35317">
      <w:pPr>
        <w:rPr>
          <w:b/>
        </w:rPr>
      </w:pPr>
      <w:r w:rsidRPr="00A35317">
        <w:rPr>
          <w:b/>
        </w:rPr>
        <w:t>¿Porqué?............................................................................................................................</w:t>
      </w:r>
    </w:p>
    <w:p w:rsidR="00EA3B2D" w:rsidRDefault="00EA3B2D" w:rsidP="00A35317">
      <w:pPr>
        <w:rPr>
          <w:b/>
        </w:rPr>
      </w:pPr>
    </w:p>
    <w:p w:rsidR="00EA3B2D" w:rsidRDefault="00EA3B2D" w:rsidP="00A35317">
      <w:pPr>
        <w:rPr>
          <w:b/>
        </w:rPr>
      </w:pPr>
    </w:p>
    <w:p w:rsidR="00EA3B2D" w:rsidRDefault="00EA3B2D" w:rsidP="00A35317">
      <w:pPr>
        <w:rPr>
          <w:b/>
        </w:rPr>
      </w:pPr>
      <w:r>
        <w:rPr>
          <w:b/>
        </w:rPr>
        <w:lastRenderedPageBreak/>
        <w:t xml:space="preserve">Anexo N° 2. </w:t>
      </w:r>
    </w:p>
    <w:p w:rsidR="00EA3B2D" w:rsidRDefault="00EA3B2D" w:rsidP="00A35317">
      <w:pPr>
        <w:rPr>
          <w:b/>
        </w:rPr>
      </w:pPr>
      <w:r>
        <w:rPr>
          <w:b/>
        </w:rPr>
        <w:t xml:space="preserve">Estructura Encuesta </w:t>
      </w:r>
    </w:p>
    <w:p w:rsidR="00EA3B2D" w:rsidRDefault="00EA3B2D" w:rsidP="00A35317">
      <w:pPr>
        <w:rPr>
          <w:b/>
        </w:rPr>
      </w:pPr>
      <w:r>
        <w:rPr>
          <w:b/>
        </w:rPr>
        <w:t xml:space="preserve">Dirigida a: </w:t>
      </w:r>
      <w:r w:rsidRPr="00EA3B2D">
        <w:t>Operarios de la empresa</w:t>
      </w:r>
    </w:p>
    <w:p w:rsidR="00EA3B2D" w:rsidRPr="00EA3B2D" w:rsidRDefault="00EA3B2D" w:rsidP="00EA3B2D">
      <w:pPr>
        <w:pStyle w:val="Prrafodelista"/>
        <w:numPr>
          <w:ilvl w:val="0"/>
          <w:numId w:val="43"/>
        </w:numPr>
        <w:spacing w:line="360" w:lineRule="auto"/>
        <w:rPr>
          <w:rFonts w:cs="Arial"/>
          <w:b/>
          <w:lang w:val="es-MX"/>
        </w:rPr>
      </w:pPr>
      <w:r>
        <w:rPr>
          <w:rFonts w:cs="Arial"/>
          <w:b/>
          <w:lang w:val="es-MX"/>
        </w:rPr>
        <w:t xml:space="preserve">¿Considera </w:t>
      </w:r>
      <w:r w:rsidRPr="00384865">
        <w:rPr>
          <w:rFonts w:cs="Arial"/>
          <w:b/>
          <w:lang w:val="es-MX"/>
        </w:rPr>
        <w:t>necesario que la administración defina su razón de ser para guiar los esfuerzos de trabajo</w:t>
      </w:r>
      <w:r>
        <w:rPr>
          <w:rFonts w:cs="Arial"/>
          <w:b/>
          <w:lang w:val="es-MX"/>
        </w:rPr>
        <w:t xml:space="preserve"> en</w:t>
      </w:r>
      <w:r w:rsidRPr="00384865">
        <w:rPr>
          <w:rFonts w:cs="Arial"/>
          <w:b/>
          <w:lang w:val="es-MX"/>
        </w:rPr>
        <w:t xml:space="preserve"> conjunto?</w:t>
      </w:r>
      <w:r>
        <w:rPr>
          <w:rFonts w:cs="Arial"/>
          <w:b/>
          <w:lang w:val="es-MX"/>
        </w:rPr>
        <w:br/>
      </w:r>
    </w:p>
    <w:p w:rsidR="00EA3B2D" w:rsidRPr="00384865" w:rsidRDefault="00EA3B2D" w:rsidP="00EA3B2D">
      <w:pPr>
        <w:pStyle w:val="Prrafodelista"/>
        <w:spacing w:line="360" w:lineRule="auto"/>
        <w:ind w:left="360"/>
        <w:jc w:val="center"/>
        <w:rPr>
          <w:rFonts w:cs="Arial"/>
          <w:b/>
          <w:lang w:val="es-MX"/>
        </w:rPr>
      </w:pPr>
      <w:r w:rsidRPr="00384865">
        <w:rPr>
          <w:rFonts w:cs="Arial"/>
          <w:b/>
          <w:lang w:val="es-MX"/>
        </w:rPr>
        <w:t>Si (   )                  No  (    )</w:t>
      </w:r>
    </w:p>
    <w:p w:rsidR="00EA3B2D" w:rsidRPr="00384865" w:rsidRDefault="00EA3B2D" w:rsidP="00EA3B2D">
      <w:pPr>
        <w:pStyle w:val="Prrafodelista"/>
        <w:spacing w:line="360" w:lineRule="auto"/>
        <w:ind w:left="360"/>
        <w:jc w:val="center"/>
        <w:rPr>
          <w:rFonts w:cs="Arial"/>
          <w:b/>
          <w:lang w:val="es-MX"/>
        </w:rPr>
      </w:pPr>
    </w:p>
    <w:p w:rsidR="00EA3B2D" w:rsidRDefault="00EA3B2D" w:rsidP="00EA3B2D">
      <w:pPr>
        <w:pStyle w:val="Prrafodelista"/>
        <w:numPr>
          <w:ilvl w:val="0"/>
          <w:numId w:val="43"/>
        </w:numPr>
        <w:spacing w:line="360" w:lineRule="auto"/>
        <w:rPr>
          <w:rFonts w:cs="Arial"/>
          <w:b/>
          <w:lang w:val="es-MX"/>
        </w:rPr>
      </w:pPr>
      <w:r w:rsidRPr="00384865">
        <w:rPr>
          <w:rFonts w:cs="Arial"/>
          <w:b/>
          <w:lang w:val="es-MX"/>
        </w:rPr>
        <w:t>¿</w:t>
      </w:r>
      <w:r w:rsidRPr="00165B48">
        <w:rPr>
          <w:rFonts w:cs="Arial"/>
          <w:b/>
          <w:lang w:val="es-MX"/>
        </w:rPr>
        <w:t>Considera</w:t>
      </w:r>
      <w:r w:rsidRPr="00384865">
        <w:rPr>
          <w:rFonts w:cs="Arial"/>
          <w:b/>
          <w:lang w:val="es-MX"/>
        </w:rPr>
        <w:t xml:space="preserve"> necesario que la administración, establezca actividades que le permitan crecer de forma constante para alcanzar retos en el futuro?</w:t>
      </w:r>
    </w:p>
    <w:p w:rsidR="00EA3B2D" w:rsidRPr="00384865" w:rsidRDefault="00EA3B2D" w:rsidP="00EA3B2D">
      <w:pPr>
        <w:pStyle w:val="Prrafodelista"/>
        <w:spacing w:line="360" w:lineRule="auto"/>
        <w:ind w:left="360"/>
        <w:rPr>
          <w:rFonts w:cs="Arial"/>
          <w:b/>
          <w:lang w:val="es-MX"/>
        </w:rPr>
      </w:pPr>
    </w:p>
    <w:p w:rsidR="00EA3B2D" w:rsidRPr="00384865" w:rsidRDefault="00EA3B2D" w:rsidP="00EA3B2D">
      <w:pPr>
        <w:pStyle w:val="Prrafodelista"/>
        <w:spacing w:line="360" w:lineRule="auto"/>
        <w:ind w:left="360"/>
        <w:jc w:val="center"/>
        <w:rPr>
          <w:rFonts w:cs="Arial"/>
          <w:b/>
          <w:lang w:val="es-MX"/>
        </w:rPr>
      </w:pPr>
      <w:r w:rsidRPr="00384865">
        <w:rPr>
          <w:rFonts w:cs="Arial"/>
          <w:b/>
          <w:lang w:val="es-MX"/>
        </w:rPr>
        <w:t>Si (   )                  No  (    )</w:t>
      </w:r>
    </w:p>
    <w:p w:rsidR="00EA3B2D" w:rsidRPr="00384865" w:rsidRDefault="00EA3B2D" w:rsidP="00EA3B2D">
      <w:pPr>
        <w:pStyle w:val="Prrafodelista"/>
        <w:spacing w:line="360" w:lineRule="auto"/>
        <w:ind w:left="360"/>
        <w:jc w:val="center"/>
        <w:rPr>
          <w:rFonts w:cs="Arial"/>
          <w:b/>
          <w:lang w:val="es-MX"/>
        </w:rPr>
      </w:pPr>
    </w:p>
    <w:p w:rsidR="00EA3B2D" w:rsidRPr="00384865" w:rsidRDefault="00EA3B2D" w:rsidP="00EA3B2D">
      <w:pPr>
        <w:pStyle w:val="Prrafodelista"/>
        <w:numPr>
          <w:ilvl w:val="0"/>
          <w:numId w:val="43"/>
        </w:numPr>
        <w:spacing w:line="360" w:lineRule="auto"/>
        <w:rPr>
          <w:rFonts w:cs="Arial"/>
          <w:b/>
          <w:lang w:val="es-MX"/>
        </w:rPr>
      </w:pPr>
      <w:r w:rsidRPr="00384865">
        <w:rPr>
          <w:rFonts w:cs="Arial"/>
          <w:b/>
          <w:lang w:val="es-MX"/>
        </w:rPr>
        <w:t xml:space="preserve">¿Le gustaría que administración cuente con elementos en </w:t>
      </w:r>
      <w:r>
        <w:rPr>
          <w:rFonts w:cs="Arial"/>
          <w:b/>
          <w:lang w:val="es-MX"/>
        </w:rPr>
        <w:t>donde estén definidos de forma específica, medible, alcanzable, realista y en un determinado tiempo</w:t>
      </w:r>
      <w:r w:rsidRPr="00384865">
        <w:rPr>
          <w:rFonts w:cs="Arial"/>
          <w:b/>
          <w:lang w:val="es-MX"/>
        </w:rPr>
        <w:t xml:space="preserve">? </w:t>
      </w:r>
    </w:p>
    <w:p w:rsidR="00EA3B2D" w:rsidRPr="00384865" w:rsidRDefault="00EA3B2D" w:rsidP="00EA3B2D">
      <w:pPr>
        <w:pStyle w:val="Prrafodelista"/>
        <w:spacing w:line="360" w:lineRule="auto"/>
        <w:rPr>
          <w:rFonts w:cs="Arial"/>
          <w:b/>
          <w:lang w:val="es-MX"/>
        </w:rPr>
      </w:pPr>
    </w:p>
    <w:p w:rsidR="00EA3B2D" w:rsidRPr="00384865" w:rsidRDefault="00EA3B2D" w:rsidP="00EA3B2D">
      <w:pPr>
        <w:pStyle w:val="Prrafodelista"/>
        <w:spacing w:line="360" w:lineRule="auto"/>
        <w:ind w:left="360"/>
        <w:jc w:val="center"/>
        <w:rPr>
          <w:rFonts w:cs="Arial"/>
          <w:b/>
          <w:lang w:val="es-MX"/>
        </w:rPr>
      </w:pPr>
      <w:r w:rsidRPr="00384865">
        <w:rPr>
          <w:rFonts w:cs="Arial"/>
          <w:b/>
          <w:lang w:val="es-MX"/>
        </w:rPr>
        <w:t>Si (   )                  No  (    )</w:t>
      </w:r>
    </w:p>
    <w:p w:rsidR="00EA3B2D" w:rsidRPr="00384865" w:rsidRDefault="00EA3B2D" w:rsidP="00EA3B2D">
      <w:pPr>
        <w:pStyle w:val="Prrafodelista"/>
        <w:spacing w:line="360" w:lineRule="auto"/>
        <w:ind w:left="360"/>
        <w:jc w:val="center"/>
        <w:rPr>
          <w:rFonts w:cs="Arial"/>
          <w:b/>
          <w:lang w:val="es-MX"/>
        </w:rPr>
      </w:pPr>
    </w:p>
    <w:p w:rsidR="00EA3B2D" w:rsidRPr="00384865" w:rsidRDefault="00EA3B2D" w:rsidP="00EA3B2D">
      <w:pPr>
        <w:pStyle w:val="Prrafodelista"/>
        <w:numPr>
          <w:ilvl w:val="0"/>
          <w:numId w:val="43"/>
        </w:numPr>
        <w:spacing w:line="360" w:lineRule="auto"/>
        <w:rPr>
          <w:rFonts w:cs="Arial"/>
          <w:b/>
          <w:lang w:val="es-MX"/>
        </w:rPr>
      </w:pPr>
      <w:r w:rsidRPr="00384865">
        <w:rPr>
          <w:rFonts w:cs="Arial"/>
          <w:b/>
          <w:lang w:val="es-MX"/>
        </w:rPr>
        <w:t>¿Le gustaría que la institución implemente acciones que permita fortalecer el clima laboral interno y externo?</w:t>
      </w:r>
    </w:p>
    <w:p w:rsidR="00EA3B2D" w:rsidRPr="00384865" w:rsidRDefault="00EA3B2D" w:rsidP="00EA3B2D">
      <w:pPr>
        <w:pStyle w:val="Prrafodelista"/>
        <w:spacing w:line="360" w:lineRule="auto"/>
        <w:ind w:left="360"/>
        <w:rPr>
          <w:rFonts w:cs="Arial"/>
          <w:b/>
          <w:lang w:val="es-MX"/>
        </w:rPr>
      </w:pPr>
    </w:p>
    <w:p w:rsidR="00EA3B2D" w:rsidRPr="00384865" w:rsidRDefault="00EA3B2D" w:rsidP="00EA3B2D">
      <w:pPr>
        <w:pStyle w:val="Prrafodelista"/>
        <w:spacing w:line="360" w:lineRule="auto"/>
        <w:ind w:left="360"/>
        <w:jc w:val="center"/>
        <w:rPr>
          <w:rFonts w:cs="Arial"/>
          <w:b/>
          <w:lang w:val="es-MX"/>
        </w:rPr>
      </w:pPr>
      <w:r w:rsidRPr="00384865">
        <w:rPr>
          <w:rFonts w:cs="Arial"/>
          <w:b/>
          <w:lang w:val="es-MX"/>
        </w:rPr>
        <w:t>Si (   )                  No  (    )</w:t>
      </w:r>
    </w:p>
    <w:p w:rsidR="00EA3B2D" w:rsidRPr="00384865" w:rsidRDefault="00EA3B2D" w:rsidP="00EA3B2D">
      <w:pPr>
        <w:pStyle w:val="Prrafodelista"/>
        <w:spacing w:line="360" w:lineRule="auto"/>
        <w:ind w:left="360"/>
        <w:jc w:val="center"/>
        <w:rPr>
          <w:rFonts w:cs="Arial"/>
          <w:b/>
          <w:lang w:val="es-MX"/>
        </w:rPr>
      </w:pPr>
    </w:p>
    <w:p w:rsidR="00EA3B2D" w:rsidRPr="00384865" w:rsidRDefault="00EA3B2D" w:rsidP="00EA3B2D">
      <w:pPr>
        <w:pStyle w:val="Prrafodelista"/>
        <w:numPr>
          <w:ilvl w:val="0"/>
          <w:numId w:val="43"/>
        </w:numPr>
        <w:spacing w:line="360" w:lineRule="auto"/>
        <w:rPr>
          <w:rFonts w:cs="Arial"/>
          <w:b/>
          <w:lang w:val="es-MX"/>
        </w:rPr>
      </w:pPr>
      <w:r w:rsidRPr="00384865">
        <w:rPr>
          <w:rFonts w:cs="Arial"/>
          <w:b/>
          <w:lang w:val="es-MX"/>
        </w:rPr>
        <w:t>¿Estaría de acuerdo que se implem</w:t>
      </w:r>
      <w:r>
        <w:rPr>
          <w:rFonts w:cs="Arial"/>
          <w:b/>
          <w:lang w:val="es-MX"/>
        </w:rPr>
        <w:t>ente un elemento que le permita</w:t>
      </w:r>
      <w:r w:rsidRPr="00384865">
        <w:rPr>
          <w:rFonts w:cs="Arial"/>
          <w:b/>
          <w:lang w:val="es-MX"/>
        </w:rPr>
        <w:t xml:space="preserve"> tomar decisiones de forma clara y oportuna?</w:t>
      </w:r>
    </w:p>
    <w:p w:rsidR="00EA3B2D" w:rsidRPr="00384865" w:rsidRDefault="00EA3B2D" w:rsidP="00EA3B2D">
      <w:pPr>
        <w:pStyle w:val="Prrafodelista"/>
        <w:spacing w:line="360" w:lineRule="auto"/>
        <w:rPr>
          <w:rFonts w:cs="Arial"/>
          <w:b/>
          <w:lang w:val="es-MX"/>
        </w:rPr>
      </w:pPr>
    </w:p>
    <w:p w:rsidR="00EA3B2D" w:rsidRPr="00384865" w:rsidRDefault="00EA3B2D" w:rsidP="00EA3B2D">
      <w:pPr>
        <w:pStyle w:val="Prrafodelista"/>
        <w:spacing w:line="360" w:lineRule="auto"/>
        <w:ind w:left="360"/>
        <w:jc w:val="center"/>
        <w:rPr>
          <w:rFonts w:cs="Arial"/>
          <w:b/>
          <w:lang w:val="es-MX"/>
        </w:rPr>
      </w:pPr>
      <w:r w:rsidRPr="00384865">
        <w:rPr>
          <w:rFonts w:cs="Arial"/>
          <w:b/>
          <w:lang w:val="es-MX"/>
        </w:rPr>
        <w:t>Si (   )                  No  (    )</w:t>
      </w:r>
    </w:p>
    <w:p w:rsidR="00EA3B2D" w:rsidRPr="00384865" w:rsidRDefault="00EA3B2D" w:rsidP="00EA3B2D">
      <w:pPr>
        <w:pStyle w:val="Prrafodelista"/>
        <w:spacing w:line="360" w:lineRule="auto"/>
        <w:rPr>
          <w:rFonts w:cs="Arial"/>
          <w:b/>
          <w:lang w:val="es-MX"/>
        </w:rPr>
      </w:pPr>
    </w:p>
    <w:p w:rsidR="00EA3B2D" w:rsidRPr="00384865" w:rsidRDefault="00EA3B2D" w:rsidP="00EA3B2D">
      <w:pPr>
        <w:pStyle w:val="Prrafodelista"/>
        <w:numPr>
          <w:ilvl w:val="0"/>
          <w:numId w:val="43"/>
        </w:numPr>
        <w:spacing w:line="360" w:lineRule="auto"/>
        <w:rPr>
          <w:rFonts w:cs="Arial"/>
          <w:b/>
          <w:lang w:val="es-MX"/>
        </w:rPr>
      </w:pPr>
      <w:r w:rsidRPr="00384865">
        <w:rPr>
          <w:rFonts w:cs="Arial"/>
          <w:b/>
          <w:lang w:val="es-MX"/>
        </w:rPr>
        <w:t>¿Considera necesario tener estandarizado (hacer siempre lo mismo de la misma manera) el rol que ocupa usted dentro de la organización?</w:t>
      </w:r>
    </w:p>
    <w:p w:rsidR="00EA3B2D" w:rsidRPr="00384865" w:rsidRDefault="00EA3B2D" w:rsidP="00EA3B2D">
      <w:pPr>
        <w:pStyle w:val="Prrafodelista"/>
        <w:spacing w:line="360" w:lineRule="auto"/>
        <w:rPr>
          <w:rFonts w:cs="Arial"/>
          <w:b/>
          <w:lang w:val="es-MX"/>
        </w:rPr>
      </w:pPr>
    </w:p>
    <w:p w:rsidR="00EA3B2D" w:rsidRPr="00384865" w:rsidRDefault="00EA3B2D" w:rsidP="00EA3B2D">
      <w:pPr>
        <w:pStyle w:val="Prrafodelista"/>
        <w:spacing w:line="360" w:lineRule="auto"/>
        <w:ind w:left="360"/>
        <w:jc w:val="center"/>
        <w:rPr>
          <w:rFonts w:cs="Arial"/>
          <w:b/>
          <w:lang w:val="es-MX"/>
        </w:rPr>
      </w:pPr>
      <w:r w:rsidRPr="00384865">
        <w:rPr>
          <w:rFonts w:cs="Arial"/>
          <w:b/>
          <w:lang w:val="es-MX"/>
        </w:rPr>
        <w:t>Si (   )                  No  (    )</w:t>
      </w:r>
    </w:p>
    <w:p w:rsidR="00EA3B2D" w:rsidRPr="00384865" w:rsidRDefault="00EA3B2D" w:rsidP="00EA3B2D">
      <w:pPr>
        <w:pStyle w:val="Prrafodelista"/>
        <w:spacing w:line="360" w:lineRule="auto"/>
        <w:ind w:left="360"/>
        <w:jc w:val="center"/>
        <w:rPr>
          <w:rFonts w:cs="Arial"/>
          <w:b/>
          <w:lang w:val="es-MX"/>
        </w:rPr>
      </w:pPr>
    </w:p>
    <w:p w:rsidR="00EA3B2D" w:rsidRPr="00384865" w:rsidRDefault="00EA3B2D" w:rsidP="00EA3B2D">
      <w:pPr>
        <w:pStyle w:val="Prrafodelista"/>
        <w:numPr>
          <w:ilvl w:val="0"/>
          <w:numId w:val="43"/>
        </w:numPr>
        <w:spacing w:line="360" w:lineRule="auto"/>
        <w:rPr>
          <w:rFonts w:cs="Arial"/>
          <w:b/>
          <w:lang w:val="es-MX"/>
        </w:rPr>
      </w:pPr>
      <w:r w:rsidRPr="00384865">
        <w:rPr>
          <w:rFonts w:cs="Arial"/>
          <w:b/>
          <w:lang w:val="es-MX"/>
        </w:rPr>
        <w:t>¿</w:t>
      </w:r>
      <w:r w:rsidRPr="00384865">
        <w:rPr>
          <w:rFonts w:cs="Arial"/>
          <w:b/>
          <w:szCs w:val="24"/>
          <w:lang w:val="es-MX"/>
        </w:rPr>
        <w:t>Le gustaría que administración</w:t>
      </w:r>
      <w:r w:rsidRPr="00384865">
        <w:rPr>
          <w:rFonts w:cs="Arial"/>
          <w:b/>
          <w:szCs w:val="24"/>
        </w:rPr>
        <w:t xml:space="preserve"> cuente con una herramienta que le permita detectar errores en su trabajo</w:t>
      </w:r>
      <w:r w:rsidRPr="00384865">
        <w:rPr>
          <w:rFonts w:cs="Arial"/>
          <w:b/>
          <w:szCs w:val="24"/>
          <w:lang w:val="es-MX"/>
        </w:rPr>
        <w:t>?</w:t>
      </w:r>
    </w:p>
    <w:p w:rsidR="00EA3B2D" w:rsidRPr="00384865" w:rsidRDefault="00EA3B2D" w:rsidP="00EA3B2D">
      <w:pPr>
        <w:pStyle w:val="Prrafodelista"/>
        <w:spacing w:line="360" w:lineRule="auto"/>
        <w:rPr>
          <w:rFonts w:cs="Arial"/>
          <w:b/>
          <w:lang w:val="es-MX"/>
        </w:rPr>
      </w:pPr>
    </w:p>
    <w:p w:rsidR="00EA3B2D" w:rsidRPr="00384865" w:rsidRDefault="00EA3B2D" w:rsidP="00EA3B2D">
      <w:pPr>
        <w:pStyle w:val="Prrafodelista"/>
        <w:spacing w:line="360" w:lineRule="auto"/>
        <w:ind w:left="360"/>
        <w:jc w:val="center"/>
        <w:rPr>
          <w:rFonts w:cs="Arial"/>
          <w:b/>
          <w:lang w:val="es-MX"/>
        </w:rPr>
      </w:pPr>
      <w:r w:rsidRPr="00384865">
        <w:rPr>
          <w:rFonts w:cs="Arial"/>
          <w:b/>
          <w:lang w:val="es-MX"/>
        </w:rPr>
        <w:t xml:space="preserve">Si ( </w:t>
      </w:r>
      <w:r>
        <w:rPr>
          <w:rFonts w:cs="Arial"/>
          <w:b/>
          <w:lang w:val="es-MX"/>
        </w:rPr>
        <w:t xml:space="preserve"> </w:t>
      </w:r>
      <w:r w:rsidRPr="00384865">
        <w:rPr>
          <w:rFonts w:cs="Arial"/>
          <w:b/>
          <w:lang w:val="es-MX"/>
        </w:rPr>
        <w:t xml:space="preserve">  )                  No  (    )</w:t>
      </w:r>
    </w:p>
    <w:p w:rsidR="00EA3B2D" w:rsidRPr="00384865" w:rsidRDefault="00EA3B2D" w:rsidP="00EA3B2D">
      <w:pPr>
        <w:pStyle w:val="Prrafodelista"/>
        <w:spacing w:line="360" w:lineRule="auto"/>
        <w:ind w:left="360"/>
        <w:jc w:val="center"/>
        <w:rPr>
          <w:rFonts w:cs="Arial"/>
          <w:b/>
          <w:lang w:val="es-MX"/>
        </w:rPr>
      </w:pPr>
    </w:p>
    <w:p w:rsidR="00EA3B2D" w:rsidRDefault="00EA3B2D" w:rsidP="00EA3B2D">
      <w:pPr>
        <w:pStyle w:val="Prrafodelista"/>
        <w:numPr>
          <w:ilvl w:val="0"/>
          <w:numId w:val="43"/>
        </w:numPr>
        <w:spacing w:line="360" w:lineRule="auto"/>
        <w:rPr>
          <w:rFonts w:eastAsia="Times New Roman" w:cs="Arial"/>
          <w:b/>
          <w:color w:val="000000" w:themeColor="text1"/>
          <w:szCs w:val="24"/>
          <w:lang w:eastAsia="es-EC"/>
        </w:rPr>
      </w:pPr>
      <w:r w:rsidRPr="00EA3B2D">
        <w:rPr>
          <w:rFonts w:cs="Arial"/>
          <w:b/>
          <w:lang w:val="es-MX"/>
        </w:rPr>
        <w:t>¿</w:t>
      </w:r>
      <w:r w:rsidRPr="00EA3B2D">
        <w:rPr>
          <w:rFonts w:eastAsia="Times New Roman" w:cs="Arial"/>
          <w:b/>
          <w:color w:val="000000" w:themeColor="text1"/>
          <w:szCs w:val="24"/>
          <w:lang w:eastAsia="es-EC"/>
        </w:rPr>
        <w:t>Actualmente, como le están ofertando los productos, considera que tienen ventaja sobre: los proveedores, nueva competencia, competidores antiguos, clientes y otros productos que le permitan reemplazar nuestros productos?</w:t>
      </w:r>
    </w:p>
    <w:p w:rsidR="00EA3B2D" w:rsidRPr="00EA3B2D" w:rsidRDefault="00EA3B2D" w:rsidP="00EA3B2D">
      <w:pPr>
        <w:pStyle w:val="Prrafodelista"/>
        <w:spacing w:line="360" w:lineRule="auto"/>
        <w:ind w:left="360"/>
        <w:rPr>
          <w:rFonts w:eastAsia="Times New Roman" w:cs="Arial"/>
          <w:b/>
          <w:color w:val="000000" w:themeColor="text1"/>
          <w:szCs w:val="24"/>
          <w:lang w:eastAsia="es-EC"/>
        </w:rPr>
      </w:pPr>
    </w:p>
    <w:p w:rsidR="00EA3B2D" w:rsidRDefault="00EA3B2D" w:rsidP="00CD22B2">
      <w:pPr>
        <w:pStyle w:val="Prrafodelista"/>
        <w:spacing w:line="360" w:lineRule="auto"/>
        <w:ind w:left="360"/>
        <w:jc w:val="center"/>
        <w:rPr>
          <w:rFonts w:cs="Arial"/>
          <w:b/>
          <w:lang w:val="es-MX"/>
        </w:rPr>
      </w:pPr>
      <w:r w:rsidRPr="00384865">
        <w:rPr>
          <w:rFonts w:cs="Arial"/>
          <w:b/>
          <w:lang w:val="es-MX"/>
        </w:rPr>
        <w:t xml:space="preserve">Si ( </w:t>
      </w:r>
      <w:r>
        <w:rPr>
          <w:rFonts w:cs="Arial"/>
          <w:b/>
          <w:lang w:val="es-MX"/>
        </w:rPr>
        <w:t xml:space="preserve"> </w:t>
      </w:r>
      <w:r w:rsidRPr="00384865">
        <w:rPr>
          <w:rFonts w:cs="Arial"/>
          <w:b/>
          <w:lang w:val="es-MX"/>
        </w:rPr>
        <w:t xml:space="preserve">  )                  No  (    )</w:t>
      </w:r>
    </w:p>
    <w:p w:rsidR="00CD22B2" w:rsidRPr="00CD22B2" w:rsidRDefault="00CD22B2" w:rsidP="00CD22B2">
      <w:pPr>
        <w:pStyle w:val="Prrafodelista"/>
        <w:spacing w:line="360" w:lineRule="auto"/>
        <w:ind w:left="360"/>
        <w:jc w:val="center"/>
        <w:rPr>
          <w:rFonts w:cs="Arial"/>
          <w:b/>
          <w:lang w:val="es-MX"/>
        </w:rPr>
      </w:pPr>
    </w:p>
    <w:p w:rsidR="00EA3B2D" w:rsidRDefault="00EA3B2D" w:rsidP="00EA3B2D">
      <w:pPr>
        <w:pStyle w:val="Prrafodelista"/>
        <w:numPr>
          <w:ilvl w:val="0"/>
          <w:numId w:val="43"/>
        </w:numPr>
        <w:spacing w:line="360" w:lineRule="auto"/>
        <w:rPr>
          <w:rFonts w:cs="Arial"/>
          <w:b/>
          <w:lang w:val="es-MX"/>
        </w:rPr>
      </w:pPr>
      <w:r w:rsidRPr="00EA3B2D">
        <w:rPr>
          <w:rFonts w:cs="Arial"/>
          <w:b/>
          <w:lang w:val="es-MX"/>
        </w:rPr>
        <w:t xml:space="preserve">¿Considera que los productos que se ofrecen en la empresa tienen características diferenciadoras dentro del sector industrial textil?  </w:t>
      </w:r>
    </w:p>
    <w:p w:rsidR="00EA3B2D" w:rsidRPr="00EA3B2D" w:rsidRDefault="00EA3B2D" w:rsidP="00EA3B2D">
      <w:pPr>
        <w:spacing w:line="360" w:lineRule="auto"/>
        <w:jc w:val="center"/>
        <w:rPr>
          <w:rFonts w:cs="Arial"/>
          <w:b/>
          <w:lang w:val="es-MX"/>
        </w:rPr>
      </w:pPr>
      <w:r w:rsidRPr="00384865">
        <w:rPr>
          <w:rFonts w:cs="Arial"/>
          <w:b/>
          <w:lang w:val="es-MX"/>
        </w:rPr>
        <w:t xml:space="preserve">Si (  </w:t>
      </w:r>
      <w:r>
        <w:rPr>
          <w:rFonts w:cs="Arial"/>
          <w:b/>
          <w:lang w:val="es-MX"/>
        </w:rPr>
        <w:t xml:space="preserve"> </w:t>
      </w:r>
      <w:r w:rsidRPr="00384865">
        <w:rPr>
          <w:rFonts w:cs="Arial"/>
          <w:b/>
          <w:lang w:val="es-MX"/>
        </w:rPr>
        <w:t xml:space="preserve"> )                  No  (    )</w:t>
      </w:r>
    </w:p>
    <w:p w:rsidR="00EA3B2D" w:rsidRPr="00616E81" w:rsidRDefault="00EA3B2D" w:rsidP="00EA3B2D">
      <w:pPr>
        <w:pStyle w:val="Prrafodelista"/>
        <w:numPr>
          <w:ilvl w:val="0"/>
          <w:numId w:val="43"/>
        </w:numPr>
        <w:spacing w:line="360" w:lineRule="auto"/>
        <w:contextualSpacing w:val="0"/>
        <w:rPr>
          <w:rFonts w:cs="Arial"/>
          <w:b/>
          <w:lang w:val="es-MX"/>
        </w:rPr>
      </w:pPr>
      <w:r w:rsidRPr="00384865">
        <w:rPr>
          <w:rFonts w:cs="Arial"/>
          <w:b/>
          <w:lang w:val="es-MX"/>
        </w:rPr>
        <w:t>¿</w:t>
      </w:r>
      <w:r>
        <w:rPr>
          <w:rFonts w:cs="Arial"/>
          <w:b/>
          <w:lang w:val="es-MX"/>
        </w:rPr>
        <w:t xml:space="preserve">Desearía contar con un elemento que le permite </w:t>
      </w:r>
      <w:r w:rsidRPr="003B7787">
        <w:rPr>
          <w:rFonts w:cs="Arial"/>
          <w:b/>
          <w:lang w:val="es-MX"/>
        </w:rPr>
        <w:t>gestionar y administrar las</w:t>
      </w:r>
      <w:r>
        <w:rPr>
          <w:rFonts w:cs="Arial"/>
          <w:b/>
          <w:lang w:val="es-MX"/>
        </w:rPr>
        <w:t xml:space="preserve"> diferentes actividades para</w:t>
      </w:r>
      <w:r w:rsidRPr="003B7787">
        <w:rPr>
          <w:rFonts w:cs="Arial"/>
          <w:b/>
          <w:lang w:val="es-MX"/>
        </w:rPr>
        <w:t xml:space="preserve"> </w:t>
      </w:r>
      <w:r>
        <w:rPr>
          <w:rFonts w:cs="Arial"/>
          <w:b/>
          <w:lang w:val="es-MX"/>
        </w:rPr>
        <w:t xml:space="preserve">controlar las materias primas? </w:t>
      </w:r>
    </w:p>
    <w:p w:rsidR="00EA3B2D" w:rsidRDefault="00EA3B2D" w:rsidP="00EA3B2D">
      <w:pPr>
        <w:pStyle w:val="Prrafodelista"/>
        <w:spacing w:line="360" w:lineRule="auto"/>
        <w:ind w:left="360"/>
        <w:jc w:val="center"/>
        <w:rPr>
          <w:rFonts w:cs="Arial"/>
          <w:b/>
          <w:lang w:val="es-MX"/>
        </w:rPr>
      </w:pPr>
      <w:r w:rsidRPr="00384865">
        <w:rPr>
          <w:rFonts w:cs="Arial"/>
          <w:b/>
          <w:lang w:val="es-MX"/>
        </w:rPr>
        <w:t xml:space="preserve">Si ( </w:t>
      </w:r>
      <w:r>
        <w:rPr>
          <w:rFonts w:cs="Arial"/>
          <w:b/>
          <w:lang w:val="es-MX"/>
        </w:rPr>
        <w:t xml:space="preserve"> </w:t>
      </w:r>
      <w:r w:rsidRPr="00384865">
        <w:rPr>
          <w:rFonts w:cs="Arial"/>
          <w:b/>
          <w:lang w:val="es-MX"/>
        </w:rPr>
        <w:t xml:space="preserve">  )                  No  (    )</w:t>
      </w:r>
    </w:p>
    <w:p w:rsidR="00EA3B2D" w:rsidRPr="00384865" w:rsidRDefault="00EA3B2D" w:rsidP="00EA3B2D">
      <w:pPr>
        <w:pStyle w:val="Prrafodelista"/>
        <w:spacing w:line="360" w:lineRule="auto"/>
        <w:ind w:left="360"/>
        <w:jc w:val="center"/>
        <w:rPr>
          <w:rFonts w:cs="Arial"/>
          <w:b/>
          <w:lang w:val="es-MX"/>
        </w:rPr>
      </w:pPr>
    </w:p>
    <w:p w:rsidR="00EA3B2D" w:rsidRPr="003B5D2C" w:rsidRDefault="00EA3B2D" w:rsidP="00EA3B2D">
      <w:pPr>
        <w:pStyle w:val="Prrafodelista"/>
        <w:numPr>
          <w:ilvl w:val="0"/>
          <w:numId w:val="43"/>
        </w:numPr>
        <w:spacing w:line="360" w:lineRule="auto"/>
        <w:contextualSpacing w:val="0"/>
        <w:rPr>
          <w:rFonts w:cs="Arial"/>
          <w:b/>
          <w:lang w:val="es-MX"/>
        </w:rPr>
      </w:pPr>
      <w:r w:rsidRPr="00616E81">
        <w:rPr>
          <w:rFonts w:cs="Arial"/>
          <w:b/>
          <w:lang w:val="es-MX"/>
        </w:rPr>
        <w:t xml:space="preserve"> </w:t>
      </w:r>
      <w:r w:rsidRPr="00384865">
        <w:rPr>
          <w:rFonts w:cs="Arial"/>
          <w:b/>
          <w:lang w:val="es-MX"/>
        </w:rPr>
        <w:t>¿</w:t>
      </w:r>
      <w:r>
        <w:rPr>
          <w:rFonts w:cs="Arial"/>
          <w:b/>
          <w:lang w:val="es-MX"/>
        </w:rPr>
        <w:t xml:space="preserve">Desearía contar con un elemento que le permite </w:t>
      </w:r>
      <w:r w:rsidRPr="003B7787">
        <w:rPr>
          <w:rFonts w:cs="Arial"/>
          <w:b/>
          <w:lang w:val="es-MX"/>
        </w:rPr>
        <w:t>gestionar y administrar las</w:t>
      </w:r>
      <w:r>
        <w:rPr>
          <w:rFonts w:cs="Arial"/>
          <w:b/>
          <w:lang w:val="es-MX"/>
        </w:rPr>
        <w:t xml:space="preserve"> diferentes actividades para</w:t>
      </w:r>
      <w:r w:rsidRPr="003B7787">
        <w:rPr>
          <w:rFonts w:cs="Arial"/>
          <w:b/>
          <w:lang w:val="es-MX"/>
        </w:rPr>
        <w:t xml:space="preserve"> </w:t>
      </w:r>
      <w:r>
        <w:rPr>
          <w:rFonts w:cs="Arial"/>
          <w:b/>
          <w:lang w:val="es-MX"/>
        </w:rPr>
        <w:t xml:space="preserve">controlar los productos terminados? </w:t>
      </w:r>
    </w:p>
    <w:p w:rsidR="00EA3B2D" w:rsidRDefault="00EA3B2D" w:rsidP="00EA3B2D">
      <w:pPr>
        <w:pStyle w:val="Prrafodelista"/>
        <w:spacing w:line="360" w:lineRule="auto"/>
        <w:ind w:left="360"/>
        <w:jc w:val="center"/>
        <w:rPr>
          <w:rFonts w:cs="Arial"/>
          <w:b/>
          <w:lang w:val="es-MX"/>
        </w:rPr>
      </w:pPr>
      <w:r>
        <w:rPr>
          <w:rFonts w:cs="Arial"/>
          <w:b/>
          <w:lang w:val="es-MX"/>
        </w:rPr>
        <w:t xml:space="preserve">    </w:t>
      </w:r>
      <w:r w:rsidRPr="00384865">
        <w:rPr>
          <w:rFonts w:cs="Arial"/>
          <w:b/>
          <w:lang w:val="es-MX"/>
        </w:rPr>
        <w:t>Si (   )                  No  (    )</w:t>
      </w:r>
    </w:p>
    <w:p w:rsidR="00EA3B2D" w:rsidRDefault="00EA3B2D" w:rsidP="00EA3B2D">
      <w:pPr>
        <w:pStyle w:val="Prrafodelista"/>
        <w:numPr>
          <w:ilvl w:val="0"/>
          <w:numId w:val="43"/>
        </w:numPr>
        <w:spacing w:line="360" w:lineRule="auto"/>
        <w:jc w:val="left"/>
        <w:rPr>
          <w:rFonts w:cs="Arial"/>
          <w:b/>
        </w:rPr>
      </w:pPr>
      <w:r>
        <w:rPr>
          <w:rFonts w:cs="Arial"/>
          <w:b/>
        </w:rPr>
        <w:t xml:space="preserve"> ¿La infraestructura con la que cuenta para ejecutar su trabajo le permite realizar sus tareas de manera ágil y oportuna?</w:t>
      </w:r>
    </w:p>
    <w:p w:rsidR="00EA3B2D" w:rsidRPr="009D10A8" w:rsidRDefault="00EA3B2D" w:rsidP="00EA3B2D">
      <w:pPr>
        <w:pStyle w:val="Prrafodelista"/>
        <w:spacing w:line="360" w:lineRule="auto"/>
        <w:ind w:left="360"/>
        <w:jc w:val="left"/>
        <w:rPr>
          <w:rFonts w:cs="Arial"/>
          <w:b/>
        </w:rPr>
      </w:pPr>
    </w:p>
    <w:p w:rsidR="00EA3B2D" w:rsidRDefault="00EA3B2D" w:rsidP="00EA3B2D">
      <w:pPr>
        <w:pStyle w:val="Prrafodelista"/>
        <w:spacing w:line="360" w:lineRule="auto"/>
        <w:ind w:left="360"/>
        <w:jc w:val="center"/>
        <w:rPr>
          <w:rFonts w:cs="Arial"/>
          <w:b/>
          <w:lang w:val="es-MX"/>
        </w:rPr>
      </w:pPr>
      <w:r>
        <w:rPr>
          <w:rFonts w:cs="Arial"/>
          <w:b/>
          <w:lang w:val="es-MX"/>
        </w:rPr>
        <w:t xml:space="preserve">    </w:t>
      </w:r>
      <w:r w:rsidRPr="00384865">
        <w:rPr>
          <w:rFonts w:cs="Arial"/>
          <w:b/>
          <w:lang w:val="es-MX"/>
        </w:rPr>
        <w:t>Si (   )                  No  (    )</w:t>
      </w:r>
    </w:p>
    <w:p w:rsidR="00EA3B2D" w:rsidRDefault="00EA3B2D" w:rsidP="00A35317">
      <w:pPr>
        <w:rPr>
          <w:b/>
        </w:rPr>
      </w:pPr>
    </w:p>
    <w:p w:rsidR="00EA3B2D" w:rsidRPr="00A35317" w:rsidRDefault="00EA3B2D" w:rsidP="00A35317">
      <w:pPr>
        <w:rPr>
          <w:b/>
        </w:rPr>
      </w:pPr>
    </w:p>
    <w:sectPr w:rsidR="00EA3B2D" w:rsidRPr="00A35317" w:rsidSect="0008764C">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8BD" w:rsidRDefault="00E408BD" w:rsidP="00DF5D30">
      <w:pPr>
        <w:spacing w:after="0" w:line="240" w:lineRule="auto"/>
      </w:pPr>
      <w:r>
        <w:separator/>
      </w:r>
    </w:p>
  </w:endnote>
  <w:endnote w:type="continuationSeparator" w:id="0">
    <w:p w:rsidR="00E408BD" w:rsidRDefault="00E408BD" w:rsidP="00DF5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8BD" w:rsidRDefault="00E408BD" w:rsidP="00DF5D30">
      <w:pPr>
        <w:spacing w:after="0" w:line="240" w:lineRule="auto"/>
      </w:pPr>
      <w:r>
        <w:separator/>
      </w:r>
    </w:p>
  </w:footnote>
  <w:footnote w:type="continuationSeparator" w:id="0">
    <w:p w:rsidR="00E408BD" w:rsidRDefault="00E408BD" w:rsidP="00DF5D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D6D"/>
    <w:multiLevelType w:val="multilevel"/>
    <w:tmpl w:val="0C5A312E"/>
    <w:lvl w:ilvl="0">
      <w:start w:val="1"/>
      <w:numFmt w:val="decimal"/>
      <w:lvlText w:val="%1."/>
      <w:lvlJc w:val="left"/>
      <w:pPr>
        <w:ind w:left="585" w:hanging="585"/>
      </w:pPr>
      <w:rPr>
        <w:rFonts w:hint="default"/>
      </w:rPr>
    </w:lvl>
    <w:lvl w:ilvl="1">
      <w:start w:val="1"/>
      <w:numFmt w:val="decimal"/>
      <w:lvlText w:val="%1.%2."/>
      <w:lvlJc w:val="left"/>
      <w:pPr>
        <w:ind w:left="1004" w:hanging="72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5120" w:hanging="2160"/>
      </w:pPr>
      <w:rPr>
        <w:rFonts w:hint="default"/>
      </w:rPr>
    </w:lvl>
  </w:abstractNum>
  <w:abstractNum w:abstractNumId="1" w15:restartNumberingAfterBreak="0">
    <w:nsid w:val="066759CA"/>
    <w:multiLevelType w:val="hybridMultilevel"/>
    <w:tmpl w:val="08C25932"/>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BB425BD"/>
    <w:multiLevelType w:val="hybridMultilevel"/>
    <w:tmpl w:val="AE26604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09A1761"/>
    <w:multiLevelType w:val="hybridMultilevel"/>
    <w:tmpl w:val="A92C8A54"/>
    <w:lvl w:ilvl="0" w:tplc="300A000B">
      <w:start w:val="1"/>
      <w:numFmt w:val="bullet"/>
      <w:lvlText w:val=""/>
      <w:lvlJc w:val="left"/>
      <w:pPr>
        <w:ind w:left="501" w:hanging="360"/>
      </w:pPr>
      <w:rPr>
        <w:rFonts w:ascii="Wingdings" w:hAnsi="Wingdings" w:hint="default"/>
      </w:rPr>
    </w:lvl>
    <w:lvl w:ilvl="1" w:tplc="300A0003" w:tentative="1">
      <w:start w:val="1"/>
      <w:numFmt w:val="bullet"/>
      <w:lvlText w:val="o"/>
      <w:lvlJc w:val="left"/>
      <w:pPr>
        <w:ind w:left="1221" w:hanging="360"/>
      </w:pPr>
      <w:rPr>
        <w:rFonts w:ascii="Courier New" w:hAnsi="Courier New" w:cs="Courier New" w:hint="default"/>
      </w:rPr>
    </w:lvl>
    <w:lvl w:ilvl="2" w:tplc="300A0005" w:tentative="1">
      <w:start w:val="1"/>
      <w:numFmt w:val="bullet"/>
      <w:lvlText w:val=""/>
      <w:lvlJc w:val="left"/>
      <w:pPr>
        <w:ind w:left="1941" w:hanging="360"/>
      </w:pPr>
      <w:rPr>
        <w:rFonts w:ascii="Wingdings" w:hAnsi="Wingdings" w:hint="default"/>
      </w:rPr>
    </w:lvl>
    <w:lvl w:ilvl="3" w:tplc="300A0001" w:tentative="1">
      <w:start w:val="1"/>
      <w:numFmt w:val="bullet"/>
      <w:lvlText w:val=""/>
      <w:lvlJc w:val="left"/>
      <w:pPr>
        <w:ind w:left="2661" w:hanging="360"/>
      </w:pPr>
      <w:rPr>
        <w:rFonts w:ascii="Symbol" w:hAnsi="Symbol" w:hint="default"/>
      </w:rPr>
    </w:lvl>
    <w:lvl w:ilvl="4" w:tplc="300A0003" w:tentative="1">
      <w:start w:val="1"/>
      <w:numFmt w:val="bullet"/>
      <w:lvlText w:val="o"/>
      <w:lvlJc w:val="left"/>
      <w:pPr>
        <w:ind w:left="3381" w:hanging="360"/>
      </w:pPr>
      <w:rPr>
        <w:rFonts w:ascii="Courier New" w:hAnsi="Courier New" w:cs="Courier New" w:hint="default"/>
      </w:rPr>
    </w:lvl>
    <w:lvl w:ilvl="5" w:tplc="300A0005" w:tentative="1">
      <w:start w:val="1"/>
      <w:numFmt w:val="bullet"/>
      <w:lvlText w:val=""/>
      <w:lvlJc w:val="left"/>
      <w:pPr>
        <w:ind w:left="4101" w:hanging="360"/>
      </w:pPr>
      <w:rPr>
        <w:rFonts w:ascii="Wingdings" w:hAnsi="Wingdings" w:hint="default"/>
      </w:rPr>
    </w:lvl>
    <w:lvl w:ilvl="6" w:tplc="300A0001" w:tentative="1">
      <w:start w:val="1"/>
      <w:numFmt w:val="bullet"/>
      <w:lvlText w:val=""/>
      <w:lvlJc w:val="left"/>
      <w:pPr>
        <w:ind w:left="4821" w:hanging="360"/>
      </w:pPr>
      <w:rPr>
        <w:rFonts w:ascii="Symbol" w:hAnsi="Symbol" w:hint="default"/>
      </w:rPr>
    </w:lvl>
    <w:lvl w:ilvl="7" w:tplc="300A0003" w:tentative="1">
      <w:start w:val="1"/>
      <w:numFmt w:val="bullet"/>
      <w:lvlText w:val="o"/>
      <w:lvlJc w:val="left"/>
      <w:pPr>
        <w:ind w:left="5541" w:hanging="360"/>
      </w:pPr>
      <w:rPr>
        <w:rFonts w:ascii="Courier New" w:hAnsi="Courier New" w:cs="Courier New" w:hint="default"/>
      </w:rPr>
    </w:lvl>
    <w:lvl w:ilvl="8" w:tplc="300A0005" w:tentative="1">
      <w:start w:val="1"/>
      <w:numFmt w:val="bullet"/>
      <w:lvlText w:val=""/>
      <w:lvlJc w:val="left"/>
      <w:pPr>
        <w:ind w:left="6261" w:hanging="360"/>
      </w:pPr>
      <w:rPr>
        <w:rFonts w:ascii="Wingdings" w:hAnsi="Wingdings" w:hint="default"/>
      </w:rPr>
    </w:lvl>
  </w:abstractNum>
  <w:abstractNum w:abstractNumId="4" w15:restartNumberingAfterBreak="0">
    <w:nsid w:val="11F05720"/>
    <w:multiLevelType w:val="hybridMultilevel"/>
    <w:tmpl w:val="78389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B596C"/>
    <w:multiLevelType w:val="multilevel"/>
    <w:tmpl w:val="91143E32"/>
    <w:lvl w:ilvl="0">
      <w:start w:val="1"/>
      <w:numFmt w:val="decimal"/>
      <w:lvlText w:val="%1."/>
      <w:lvlJc w:val="left"/>
      <w:pPr>
        <w:ind w:left="585" w:hanging="585"/>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3B41C1C"/>
    <w:multiLevelType w:val="hybridMultilevel"/>
    <w:tmpl w:val="41441DF4"/>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1C103BD5"/>
    <w:multiLevelType w:val="hybridMultilevel"/>
    <w:tmpl w:val="3918D7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8" w15:restartNumberingAfterBreak="0">
    <w:nsid w:val="1EE16254"/>
    <w:multiLevelType w:val="hybridMultilevel"/>
    <w:tmpl w:val="53AA386C"/>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5EF79F3"/>
    <w:multiLevelType w:val="hybridMultilevel"/>
    <w:tmpl w:val="775A5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DD626C"/>
    <w:multiLevelType w:val="hybridMultilevel"/>
    <w:tmpl w:val="32B4B2A8"/>
    <w:lvl w:ilvl="0" w:tplc="300A0001">
      <w:start w:val="1"/>
      <w:numFmt w:val="bullet"/>
      <w:lvlText w:val=""/>
      <w:lvlJc w:val="left"/>
      <w:pPr>
        <w:ind w:left="501" w:hanging="360"/>
      </w:pPr>
      <w:rPr>
        <w:rFonts w:ascii="Symbol" w:hAnsi="Symbol" w:hint="default"/>
      </w:rPr>
    </w:lvl>
    <w:lvl w:ilvl="1" w:tplc="300A0003" w:tentative="1">
      <w:start w:val="1"/>
      <w:numFmt w:val="bullet"/>
      <w:lvlText w:val="o"/>
      <w:lvlJc w:val="left"/>
      <w:pPr>
        <w:ind w:left="1221" w:hanging="360"/>
      </w:pPr>
      <w:rPr>
        <w:rFonts w:ascii="Courier New" w:hAnsi="Courier New" w:cs="Courier New" w:hint="default"/>
      </w:rPr>
    </w:lvl>
    <w:lvl w:ilvl="2" w:tplc="300A0005" w:tentative="1">
      <w:start w:val="1"/>
      <w:numFmt w:val="bullet"/>
      <w:lvlText w:val=""/>
      <w:lvlJc w:val="left"/>
      <w:pPr>
        <w:ind w:left="1941" w:hanging="360"/>
      </w:pPr>
      <w:rPr>
        <w:rFonts w:ascii="Wingdings" w:hAnsi="Wingdings" w:hint="default"/>
      </w:rPr>
    </w:lvl>
    <w:lvl w:ilvl="3" w:tplc="300A0001" w:tentative="1">
      <w:start w:val="1"/>
      <w:numFmt w:val="bullet"/>
      <w:lvlText w:val=""/>
      <w:lvlJc w:val="left"/>
      <w:pPr>
        <w:ind w:left="2661" w:hanging="360"/>
      </w:pPr>
      <w:rPr>
        <w:rFonts w:ascii="Symbol" w:hAnsi="Symbol" w:hint="default"/>
      </w:rPr>
    </w:lvl>
    <w:lvl w:ilvl="4" w:tplc="300A0003" w:tentative="1">
      <w:start w:val="1"/>
      <w:numFmt w:val="bullet"/>
      <w:lvlText w:val="o"/>
      <w:lvlJc w:val="left"/>
      <w:pPr>
        <w:ind w:left="3381" w:hanging="360"/>
      </w:pPr>
      <w:rPr>
        <w:rFonts w:ascii="Courier New" w:hAnsi="Courier New" w:cs="Courier New" w:hint="default"/>
      </w:rPr>
    </w:lvl>
    <w:lvl w:ilvl="5" w:tplc="300A0005" w:tentative="1">
      <w:start w:val="1"/>
      <w:numFmt w:val="bullet"/>
      <w:lvlText w:val=""/>
      <w:lvlJc w:val="left"/>
      <w:pPr>
        <w:ind w:left="4101" w:hanging="360"/>
      </w:pPr>
      <w:rPr>
        <w:rFonts w:ascii="Wingdings" w:hAnsi="Wingdings" w:hint="default"/>
      </w:rPr>
    </w:lvl>
    <w:lvl w:ilvl="6" w:tplc="300A0001" w:tentative="1">
      <w:start w:val="1"/>
      <w:numFmt w:val="bullet"/>
      <w:lvlText w:val=""/>
      <w:lvlJc w:val="left"/>
      <w:pPr>
        <w:ind w:left="4821" w:hanging="360"/>
      </w:pPr>
      <w:rPr>
        <w:rFonts w:ascii="Symbol" w:hAnsi="Symbol" w:hint="default"/>
      </w:rPr>
    </w:lvl>
    <w:lvl w:ilvl="7" w:tplc="300A0003" w:tentative="1">
      <w:start w:val="1"/>
      <w:numFmt w:val="bullet"/>
      <w:lvlText w:val="o"/>
      <w:lvlJc w:val="left"/>
      <w:pPr>
        <w:ind w:left="5541" w:hanging="360"/>
      </w:pPr>
      <w:rPr>
        <w:rFonts w:ascii="Courier New" w:hAnsi="Courier New" w:cs="Courier New" w:hint="default"/>
      </w:rPr>
    </w:lvl>
    <w:lvl w:ilvl="8" w:tplc="300A0005" w:tentative="1">
      <w:start w:val="1"/>
      <w:numFmt w:val="bullet"/>
      <w:lvlText w:val=""/>
      <w:lvlJc w:val="left"/>
      <w:pPr>
        <w:ind w:left="6261" w:hanging="360"/>
      </w:pPr>
      <w:rPr>
        <w:rFonts w:ascii="Wingdings" w:hAnsi="Wingdings" w:hint="default"/>
      </w:rPr>
    </w:lvl>
  </w:abstractNum>
  <w:abstractNum w:abstractNumId="11" w15:restartNumberingAfterBreak="0">
    <w:nsid w:val="2DCA4B8B"/>
    <w:multiLevelType w:val="hybridMultilevel"/>
    <w:tmpl w:val="A4C8F5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07A69EE"/>
    <w:multiLevelType w:val="hybridMultilevel"/>
    <w:tmpl w:val="EDE62974"/>
    <w:lvl w:ilvl="0" w:tplc="300A000B">
      <w:start w:val="1"/>
      <w:numFmt w:val="bullet"/>
      <w:lvlText w:val=""/>
      <w:lvlJc w:val="left"/>
      <w:pPr>
        <w:ind w:left="501" w:hanging="360"/>
      </w:pPr>
      <w:rPr>
        <w:rFonts w:ascii="Wingdings" w:hAnsi="Wingdings" w:hint="default"/>
      </w:rPr>
    </w:lvl>
    <w:lvl w:ilvl="1" w:tplc="300A0003" w:tentative="1">
      <w:start w:val="1"/>
      <w:numFmt w:val="bullet"/>
      <w:lvlText w:val="o"/>
      <w:lvlJc w:val="left"/>
      <w:pPr>
        <w:ind w:left="1221" w:hanging="360"/>
      </w:pPr>
      <w:rPr>
        <w:rFonts w:ascii="Courier New" w:hAnsi="Courier New" w:cs="Courier New" w:hint="default"/>
      </w:rPr>
    </w:lvl>
    <w:lvl w:ilvl="2" w:tplc="300A0005" w:tentative="1">
      <w:start w:val="1"/>
      <w:numFmt w:val="bullet"/>
      <w:lvlText w:val=""/>
      <w:lvlJc w:val="left"/>
      <w:pPr>
        <w:ind w:left="1941" w:hanging="360"/>
      </w:pPr>
      <w:rPr>
        <w:rFonts w:ascii="Wingdings" w:hAnsi="Wingdings" w:hint="default"/>
      </w:rPr>
    </w:lvl>
    <w:lvl w:ilvl="3" w:tplc="300A0001" w:tentative="1">
      <w:start w:val="1"/>
      <w:numFmt w:val="bullet"/>
      <w:lvlText w:val=""/>
      <w:lvlJc w:val="left"/>
      <w:pPr>
        <w:ind w:left="2661" w:hanging="360"/>
      </w:pPr>
      <w:rPr>
        <w:rFonts w:ascii="Symbol" w:hAnsi="Symbol" w:hint="default"/>
      </w:rPr>
    </w:lvl>
    <w:lvl w:ilvl="4" w:tplc="300A0003" w:tentative="1">
      <w:start w:val="1"/>
      <w:numFmt w:val="bullet"/>
      <w:lvlText w:val="o"/>
      <w:lvlJc w:val="left"/>
      <w:pPr>
        <w:ind w:left="3381" w:hanging="360"/>
      </w:pPr>
      <w:rPr>
        <w:rFonts w:ascii="Courier New" w:hAnsi="Courier New" w:cs="Courier New" w:hint="default"/>
      </w:rPr>
    </w:lvl>
    <w:lvl w:ilvl="5" w:tplc="300A0005" w:tentative="1">
      <w:start w:val="1"/>
      <w:numFmt w:val="bullet"/>
      <w:lvlText w:val=""/>
      <w:lvlJc w:val="left"/>
      <w:pPr>
        <w:ind w:left="4101" w:hanging="360"/>
      </w:pPr>
      <w:rPr>
        <w:rFonts w:ascii="Wingdings" w:hAnsi="Wingdings" w:hint="default"/>
      </w:rPr>
    </w:lvl>
    <w:lvl w:ilvl="6" w:tplc="300A0001" w:tentative="1">
      <w:start w:val="1"/>
      <w:numFmt w:val="bullet"/>
      <w:lvlText w:val=""/>
      <w:lvlJc w:val="left"/>
      <w:pPr>
        <w:ind w:left="4821" w:hanging="360"/>
      </w:pPr>
      <w:rPr>
        <w:rFonts w:ascii="Symbol" w:hAnsi="Symbol" w:hint="default"/>
      </w:rPr>
    </w:lvl>
    <w:lvl w:ilvl="7" w:tplc="300A0003" w:tentative="1">
      <w:start w:val="1"/>
      <w:numFmt w:val="bullet"/>
      <w:lvlText w:val="o"/>
      <w:lvlJc w:val="left"/>
      <w:pPr>
        <w:ind w:left="5541" w:hanging="360"/>
      </w:pPr>
      <w:rPr>
        <w:rFonts w:ascii="Courier New" w:hAnsi="Courier New" w:cs="Courier New" w:hint="default"/>
      </w:rPr>
    </w:lvl>
    <w:lvl w:ilvl="8" w:tplc="300A0005" w:tentative="1">
      <w:start w:val="1"/>
      <w:numFmt w:val="bullet"/>
      <w:lvlText w:val=""/>
      <w:lvlJc w:val="left"/>
      <w:pPr>
        <w:ind w:left="6261" w:hanging="360"/>
      </w:pPr>
      <w:rPr>
        <w:rFonts w:ascii="Wingdings" w:hAnsi="Wingdings" w:hint="default"/>
      </w:rPr>
    </w:lvl>
  </w:abstractNum>
  <w:abstractNum w:abstractNumId="13" w15:restartNumberingAfterBreak="0">
    <w:nsid w:val="315C5FD4"/>
    <w:multiLevelType w:val="hybridMultilevel"/>
    <w:tmpl w:val="1D50F6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36602C6"/>
    <w:multiLevelType w:val="hybridMultilevel"/>
    <w:tmpl w:val="13E8ED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3DA6D99"/>
    <w:multiLevelType w:val="hybridMultilevel"/>
    <w:tmpl w:val="C1E28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C50291"/>
    <w:multiLevelType w:val="hybridMultilevel"/>
    <w:tmpl w:val="B0BE0F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B0B5C11"/>
    <w:multiLevelType w:val="hybridMultilevel"/>
    <w:tmpl w:val="6D50F1C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3D4D744B"/>
    <w:multiLevelType w:val="hybridMultilevel"/>
    <w:tmpl w:val="4B9C2F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DE956E9"/>
    <w:multiLevelType w:val="hybridMultilevel"/>
    <w:tmpl w:val="D27462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E20126C"/>
    <w:multiLevelType w:val="hybridMultilevel"/>
    <w:tmpl w:val="63728A36"/>
    <w:lvl w:ilvl="0" w:tplc="D862E7BC">
      <w:start w:val="1"/>
      <w:numFmt w:val="decimal"/>
      <w:lvlText w:val="%1."/>
      <w:lvlJc w:val="left"/>
      <w:pPr>
        <w:ind w:left="36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5B6D7D"/>
    <w:multiLevelType w:val="hybridMultilevel"/>
    <w:tmpl w:val="42C4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91BEB"/>
    <w:multiLevelType w:val="hybridMultilevel"/>
    <w:tmpl w:val="DF80BAB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574231C"/>
    <w:multiLevelType w:val="hybridMultilevel"/>
    <w:tmpl w:val="4C58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D426C5"/>
    <w:multiLevelType w:val="hybridMultilevel"/>
    <w:tmpl w:val="F4FC0E6A"/>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15:restartNumberingAfterBreak="0">
    <w:nsid w:val="49D12105"/>
    <w:multiLevelType w:val="hybridMultilevel"/>
    <w:tmpl w:val="0EC2A69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6" w15:restartNumberingAfterBreak="0">
    <w:nsid w:val="4CD30882"/>
    <w:multiLevelType w:val="hybridMultilevel"/>
    <w:tmpl w:val="0FD4B1F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7" w15:restartNumberingAfterBreak="0">
    <w:nsid w:val="4E2C27D8"/>
    <w:multiLevelType w:val="hybridMultilevel"/>
    <w:tmpl w:val="9880EB40"/>
    <w:lvl w:ilvl="0" w:tplc="300A000D">
      <w:start w:val="1"/>
      <w:numFmt w:val="bullet"/>
      <w:lvlText w:val=""/>
      <w:lvlJc w:val="left"/>
      <w:pPr>
        <w:ind w:left="502" w:hanging="360"/>
      </w:pPr>
      <w:rPr>
        <w:rFonts w:ascii="Wingdings" w:hAnsi="Wingdings"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28" w15:restartNumberingAfterBreak="0">
    <w:nsid w:val="4F3E38FF"/>
    <w:multiLevelType w:val="hybridMultilevel"/>
    <w:tmpl w:val="AD1A34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1D644F8"/>
    <w:multiLevelType w:val="hybridMultilevel"/>
    <w:tmpl w:val="94168094"/>
    <w:lvl w:ilvl="0" w:tplc="4B5A3D48">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76638A9"/>
    <w:multiLevelType w:val="hybridMultilevel"/>
    <w:tmpl w:val="C92E8E6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794062A"/>
    <w:multiLevelType w:val="hybridMultilevel"/>
    <w:tmpl w:val="4AF886D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15:restartNumberingAfterBreak="0">
    <w:nsid w:val="58447C89"/>
    <w:multiLevelType w:val="hybridMultilevel"/>
    <w:tmpl w:val="F05EC884"/>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59AB4D6D"/>
    <w:multiLevelType w:val="hybridMultilevel"/>
    <w:tmpl w:val="0ACC9C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EBC27B1"/>
    <w:multiLevelType w:val="hybridMultilevel"/>
    <w:tmpl w:val="E2708AF2"/>
    <w:lvl w:ilvl="0" w:tplc="300A0001">
      <w:start w:val="1"/>
      <w:numFmt w:val="bullet"/>
      <w:lvlText w:val=""/>
      <w:lvlJc w:val="left"/>
      <w:pPr>
        <w:ind w:left="501" w:hanging="360"/>
      </w:pPr>
      <w:rPr>
        <w:rFonts w:ascii="Symbol" w:hAnsi="Symbol" w:hint="default"/>
      </w:rPr>
    </w:lvl>
    <w:lvl w:ilvl="1" w:tplc="300A0003" w:tentative="1">
      <w:start w:val="1"/>
      <w:numFmt w:val="bullet"/>
      <w:lvlText w:val="o"/>
      <w:lvlJc w:val="left"/>
      <w:pPr>
        <w:ind w:left="1221" w:hanging="360"/>
      </w:pPr>
      <w:rPr>
        <w:rFonts w:ascii="Courier New" w:hAnsi="Courier New" w:cs="Courier New" w:hint="default"/>
      </w:rPr>
    </w:lvl>
    <w:lvl w:ilvl="2" w:tplc="300A0005" w:tentative="1">
      <w:start w:val="1"/>
      <w:numFmt w:val="bullet"/>
      <w:lvlText w:val=""/>
      <w:lvlJc w:val="left"/>
      <w:pPr>
        <w:ind w:left="1941" w:hanging="360"/>
      </w:pPr>
      <w:rPr>
        <w:rFonts w:ascii="Wingdings" w:hAnsi="Wingdings" w:hint="default"/>
      </w:rPr>
    </w:lvl>
    <w:lvl w:ilvl="3" w:tplc="300A0001" w:tentative="1">
      <w:start w:val="1"/>
      <w:numFmt w:val="bullet"/>
      <w:lvlText w:val=""/>
      <w:lvlJc w:val="left"/>
      <w:pPr>
        <w:ind w:left="2661" w:hanging="360"/>
      </w:pPr>
      <w:rPr>
        <w:rFonts w:ascii="Symbol" w:hAnsi="Symbol" w:hint="default"/>
      </w:rPr>
    </w:lvl>
    <w:lvl w:ilvl="4" w:tplc="300A0003" w:tentative="1">
      <w:start w:val="1"/>
      <w:numFmt w:val="bullet"/>
      <w:lvlText w:val="o"/>
      <w:lvlJc w:val="left"/>
      <w:pPr>
        <w:ind w:left="3381" w:hanging="360"/>
      </w:pPr>
      <w:rPr>
        <w:rFonts w:ascii="Courier New" w:hAnsi="Courier New" w:cs="Courier New" w:hint="default"/>
      </w:rPr>
    </w:lvl>
    <w:lvl w:ilvl="5" w:tplc="300A0005" w:tentative="1">
      <w:start w:val="1"/>
      <w:numFmt w:val="bullet"/>
      <w:lvlText w:val=""/>
      <w:lvlJc w:val="left"/>
      <w:pPr>
        <w:ind w:left="4101" w:hanging="360"/>
      </w:pPr>
      <w:rPr>
        <w:rFonts w:ascii="Wingdings" w:hAnsi="Wingdings" w:hint="default"/>
      </w:rPr>
    </w:lvl>
    <w:lvl w:ilvl="6" w:tplc="300A0001" w:tentative="1">
      <w:start w:val="1"/>
      <w:numFmt w:val="bullet"/>
      <w:lvlText w:val=""/>
      <w:lvlJc w:val="left"/>
      <w:pPr>
        <w:ind w:left="4821" w:hanging="360"/>
      </w:pPr>
      <w:rPr>
        <w:rFonts w:ascii="Symbol" w:hAnsi="Symbol" w:hint="default"/>
      </w:rPr>
    </w:lvl>
    <w:lvl w:ilvl="7" w:tplc="300A0003" w:tentative="1">
      <w:start w:val="1"/>
      <w:numFmt w:val="bullet"/>
      <w:lvlText w:val="o"/>
      <w:lvlJc w:val="left"/>
      <w:pPr>
        <w:ind w:left="5541" w:hanging="360"/>
      </w:pPr>
      <w:rPr>
        <w:rFonts w:ascii="Courier New" w:hAnsi="Courier New" w:cs="Courier New" w:hint="default"/>
      </w:rPr>
    </w:lvl>
    <w:lvl w:ilvl="8" w:tplc="300A0005" w:tentative="1">
      <w:start w:val="1"/>
      <w:numFmt w:val="bullet"/>
      <w:lvlText w:val=""/>
      <w:lvlJc w:val="left"/>
      <w:pPr>
        <w:ind w:left="6261" w:hanging="360"/>
      </w:pPr>
      <w:rPr>
        <w:rFonts w:ascii="Wingdings" w:hAnsi="Wingdings" w:hint="default"/>
      </w:rPr>
    </w:lvl>
  </w:abstractNum>
  <w:abstractNum w:abstractNumId="35" w15:restartNumberingAfterBreak="0">
    <w:nsid w:val="65135825"/>
    <w:multiLevelType w:val="hybridMultilevel"/>
    <w:tmpl w:val="8DC2C4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0BE6A2F"/>
    <w:multiLevelType w:val="hybridMultilevel"/>
    <w:tmpl w:val="CAFCAB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1FC1643"/>
    <w:multiLevelType w:val="multilevel"/>
    <w:tmpl w:val="7912238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2A8749E"/>
    <w:multiLevelType w:val="hybridMultilevel"/>
    <w:tmpl w:val="273819B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8F35B91"/>
    <w:multiLevelType w:val="hybridMultilevel"/>
    <w:tmpl w:val="18AA7EB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0" w15:restartNumberingAfterBreak="0">
    <w:nsid w:val="79F56D26"/>
    <w:multiLevelType w:val="hybridMultilevel"/>
    <w:tmpl w:val="33804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C064A1D"/>
    <w:multiLevelType w:val="multilevel"/>
    <w:tmpl w:val="47645386"/>
    <w:lvl w:ilvl="0">
      <w:start w:val="1"/>
      <w:numFmt w:val="decimal"/>
      <w:lvlText w:val="%1."/>
      <w:lvlJc w:val="left"/>
      <w:pPr>
        <w:ind w:left="720" w:hanging="360"/>
      </w:pPr>
      <w:rPr>
        <w:rFonts w:hint="default"/>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D272009"/>
    <w:multiLevelType w:val="hybridMultilevel"/>
    <w:tmpl w:val="76FAC07A"/>
    <w:lvl w:ilvl="0" w:tplc="0409000F">
      <w:start w:val="1"/>
      <w:numFmt w:val="decimal"/>
      <w:lvlText w:val="%1."/>
      <w:lvlJc w:val="left"/>
      <w:pPr>
        <w:ind w:left="720" w:hanging="360"/>
      </w:pPr>
    </w:lvl>
    <w:lvl w:ilvl="1" w:tplc="B1F6B23A">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A60E5F"/>
    <w:multiLevelType w:val="hybridMultilevel"/>
    <w:tmpl w:val="91DE708A"/>
    <w:lvl w:ilvl="0" w:tplc="DF1A7B02">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num w:numId="1">
    <w:abstractNumId w:val="42"/>
  </w:num>
  <w:num w:numId="2">
    <w:abstractNumId w:val="4"/>
  </w:num>
  <w:num w:numId="3">
    <w:abstractNumId w:val="21"/>
  </w:num>
  <w:num w:numId="4">
    <w:abstractNumId w:val="25"/>
  </w:num>
  <w:num w:numId="5">
    <w:abstractNumId w:val="23"/>
  </w:num>
  <w:num w:numId="6">
    <w:abstractNumId w:val="40"/>
  </w:num>
  <w:num w:numId="7">
    <w:abstractNumId w:val="15"/>
  </w:num>
  <w:num w:numId="8">
    <w:abstractNumId w:val="9"/>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7"/>
  </w:num>
  <w:num w:numId="13">
    <w:abstractNumId w:val="8"/>
  </w:num>
  <w:num w:numId="14">
    <w:abstractNumId w:val="41"/>
  </w:num>
  <w:num w:numId="15">
    <w:abstractNumId w:val="31"/>
  </w:num>
  <w:num w:numId="16">
    <w:abstractNumId w:val="17"/>
  </w:num>
  <w:num w:numId="17">
    <w:abstractNumId w:val="22"/>
  </w:num>
  <w:num w:numId="18">
    <w:abstractNumId w:val="35"/>
  </w:num>
  <w:num w:numId="19">
    <w:abstractNumId w:val="18"/>
  </w:num>
  <w:num w:numId="20">
    <w:abstractNumId w:val="28"/>
  </w:num>
  <w:num w:numId="21">
    <w:abstractNumId w:val="36"/>
  </w:num>
  <w:num w:numId="22">
    <w:abstractNumId w:val="30"/>
  </w:num>
  <w:num w:numId="23">
    <w:abstractNumId w:val="29"/>
  </w:num>
  <w:num w:numId="24">
    <w:abstractNumId w:val="26"/>
  </w:num>
  <w:num w:numId="25">
    <w:abstractNumId w:val="2"/>
  </w:num>
  <w:num w:numId="26">
    <w:abstractNumId w:val="19"/>
  </w:num>
  <w:num w:numId="27">
    <w:abstractNumId w:val="5"/>
  </w:num>
  <w:num w:numId="28">
    <w:abstractNumId w:val="0"/>
  </w:num>
  <w:num w:numId="29">
    <w:abstractNumId w:val="16"/>
  </w:num>
  <w:num w:numId="30">
    <w:abstractNumId w:val="34"/>
  </w:num>
  <w:num w:numId="31">
    <w:abstractNumId w:val="10"/>
  </w:num>
  <w:num w:numId="32">
    <w:abstractNumId w:val="33"/>
  </w:num>
  <w:num w:numId="33">
    <w:abstractNumId w:val="14"/>
  </w:num>
  <w:num w:numId="34">
    <w:abstractNumId w:val="13"/>
  </w:num>
  <w:num w:numId="35">
    <w:abstractNumId w:val="11"/>
  </w:num>
  <w:num w:numId="36">
    <w:abstractNumId w:val="27"/>
  </w:num>
  <w:num w:numId="37">
    <w:abstractNumId w:val="1"/>
  </w:num>
  <w:num w:numId="38">
    <w:abstractNumId w:val="12"/>
  </w:num>
  <w:num w:numId="39">
    <w:abstractNumId w:val="32"/>
  </w:num>
  <w:num w:numId="40">
    <w:abstractNumId w:val="6"/>
  </w:num>
  <w:num w:numId="41">
    <w:abstractNumId w:val="24"/>
  </w:num>
  <w:num w:numId="42">
    <w:abstractNumId w:val="3"/>
  </w:num>
  <w:num w:numId="43">
    <w:abstractNumId w:val="20"/>
  </w:num>
  <w:num w:numId="44">
    <w:abstractNumId w:val="37"/>
  </w:num>
  <w:num w:numId="45">
    <w:abstractNumId w:val="3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ii Espín">
    <w15:presenceInfo w15:providerId="None" w15:userId="Brii Espí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5E"/>
    <w:rsid w:val="000547CD"/>
    <w:rsid w:val="00060EF5"/>
    <w:rsid w:val="00073529"/>
    <w:rsid w:val="0008764C"/>
    <w:rsid w:val="000D2C92"/>
    <w:rsid w:val="000D5DAD"/>
    <w:rsid w:val="000D6370"/>
    <w:rsid w:val="000E001F"/>
    <w:rsid w:val="000E4682"/>
    <w:rsid w:val="000E792F"/>
    <w:rsid w:val="0010255B"/>
    <w:rsid w:val="00126682"/>
    <w:rsid w:val="00151E5E"/>
    <w:rsid w:val="00165F78"/>
    <w:rsid w:val="0016605A"/>
    <w:rsid w:val="001A03C2"/>
    <w:rsid w:val="001B4EEF"/>
    <w:rsid w:val="001C66B5"/>
    <w:rsid w:val="001E6A09"/>
    <w:rsid w:val="001E6E83"/>
    <w:rsid w:val="001F5925"/>
    <w:rsid w:val="002331C9"/>
    <w:rsid w:val="002436A2"/>
    <w:rsid w:val="002531D4"/>
    <w:rsid w:val="0025602B"/>
    <w:rsid w:val="00264BDE"/>
    <w:rsid w:val="00265B16"/>
    <w:rsid w:val="00276D36"/>
    <w:rsid w:val="00282661"/>
    <w:rsid w:val="00285121"/>
    <w:rsid w:val="00285B00"/>
    <w:rsid w:val="002872E0"/>
    <w:rsid w:val="002D334A"/>
    <w:rsid w:val="002D7A47"/>
    <w:rsid w:val="002E6E0A"/>
    <w:rsid w:val="002E79A6"/>
    <w:rsid w:val="00302FDE"/>
    <w:rsid w:val="0031501B"/>
    <w:rsid w:val="00320177"/>
    <w:rsid w:val="00321CE9"/>
    <w:rsid w:val="00370CCE"/>
    <w:rsid w:val="003A51CF"/>
    <w:rsid w:val="003E4DF7"/>
    <w:rsid w:val="00407A52"/>
    <w:rsid w:val="00412831"/>
    <w:rsid w:val="00416636"/>
    <w:rsid w:val="004218F9"/>
    <w:rsid w:val="00431717"/>
    <w:rsid w:val="00433030"/>
    <w:rsid w:val="00471EDE"/>
    <w:rsid w:val="00477C72"/>
    <w:rsid w:val="00487207"/>
    <w:rsid w:val="00490AC0"/>
    <w:rsid w:val="004A43B5"/>
    <w:rsid w:val="004B114F"/>
    <w:rsid w:val="004C6091"/>
    <w:rsid w:val="004E72C9"/>
    <w:rsid w:val="004F63DC"/>
    <w:rsid w:val="004F6F1F"/>
    <w:rsid w:val="00504310"/>
    <w:rsid w:val="00560D16"/>
    <w:rsid w:val="00566523"/>
    <w:rsid w:val="005A0C79"/>
    <w:rsid w:val="005C6EFD"/>
    <w:rsid w:val="005D697F"/>
    <w:rsid w:val="005F2D7F"/>
    <w:rsid w:val="005F5FBA"/>
    <w:rsid w:val="005F69FD"/>
    <w:rsid w:val="00610166"/>
    <w:rsid w:val="006123D3"/>
    <w:rsid w:val="006378B8"/>
    <w:rsid w:val="00647BFF"/>
    <w:rsid w:val="00654B19"/>
    <w:rsid w:val="00667A8B"/>
    <w:rsid w:val="006905A8"/>
    <w:rsid w:val="00690DAD"/>
    <w:rsid w:val="006D4CB5"/>
    <w:rsid w:val="006E591B"/>
    <w:rsid w:val="006F5DDF"/>
    <w:rsid w:val="0070081E"/>
    <w:rsid w:val="00720CBD"/>
    <w:rsid w:val="007310CD"/>
    <w:rsid w:val="00745CFD"/>
    <w:rsid w:val="00755DB2"/>
    <w:rsid w:val="00775626"/>
    <w:rsid w:val="007A2A96"/>
    <w:rsid w:val="007A72BD"/>
    <w:rsid w:val="007F0ED0"/>
    <w:rsid w:val="007F3CE2"/>
    <w:rsid w:val="00837AA1"/>
    <w:rsid w:val="008414C9"/>
    <w:rsid w:val="00842B62"/>
    <w:rsid w:val="00843896"/>
    <w:rsid w:val="00850A1D"/>
    <w:rsid w:val="008521CC"/>
    <w:rsid w:val="0087413A"/>
    <w:rsid w:val="00875886"/>
    <w:rsid w:val="0088442A"/>
    <w:rsid w:val="008A45EA"/>
    <w:rsid w:val="008C5546"/>
    <w:rsid w:val="008D4A14"/>
    <w:rsid w:val="008F19B7"/>
    <w:rsid w:val="00936F7D"/>
    <w:rsid w:val="00941D5B"/>
    <w:rsid w:val="00943689"/>
    <w:rsid w:val="009500E9"/>
    <w:rsid w:val="00962AD1"/>
    <w:rsid w:val="009A0E13"/>
    <w:rsid w:val="009C0E5C"/>
    <w:rsid w:val="009C4B93"/>
    <w:rsid w:val="00A14E33"/>
    <w:rsid w:val="00A335D0"/>
    <w:rsid w:val="00A34657"/>
    <w:rsid w:val="00A35317"/>
    <w:rsid w:val="00A518A1"/>
    <w:rsid w:val="00AA3E79"/>
    <w:rsid w:val="00AC6D21"/>
    <w:rsid w:val="00AD1094"/>
    <w:rsid w:val="00AD2176"/>
    <w:rsid w:val="00B32385"/>
    <w:rsid w:val="00B41508"/>
    <w:rsid w:val="00B421B9"/>
    <w:rsid w:val="00B470E3"/>
    <w:rsid w:val="00B64423"/>
    <w:rsid w:val="00B657D9"/>
    <w:rsid w:val="00B7633F"/>
    <w:rsid w:val="00B85AD7"/>
    <w:rsid w:val="00B964AB"/>
    <w:rsid w:val="00B96D43"/>
    <w:rsid w:val="00BA5C52"/>
    <w:rsid w:val="00BC2948"/>
    <w:rsid w:val="00BD6272"/>
    <w:rsid w:val="00C00FFC"/>
    <w:rsid w:val="00C07B35"/>
    <w:rsid w:val="00C360F8"/>
    <w:rsid w:val="00C41085"/>
    <w:rsid w:val="00C92ED8"/>
    <w:rsid w:val="00C94ADC"/>
    <w:rsid w:val="00CA010A"/>
    <w:rsid w:val="00CA03EF"/>
    <w:rsid w:val="00CA5ECC"/>
    <w:rsid w:val="00CC1D7E"/>
    <w:rsid w:val="00CD22B2"/>
    <w:rsid w:val="00CE615A"/>
    <w:rsid w:val="00D15467"/>
    <w:rsid w:val="00D26E83"/>
    <w:rsid w:val="00D364E9"/>
    <w:rsid w:val="00D36ED0"/>
    <w:rsid w:val="00D56673"/>
    <w:rsid w:val="00D71312"/>
    <w:rsid w:val="00DA0AA0"/>
    <w:rsid w:val="00DB26EC"/>
    <w:rsid w:val="00DB41BC"/>
    <w:rsid w:val="00DC30BC"/>
    <w:rsid w:val="00DD2F3A"/>
    <w:rsid w:val="00DD548F"/>
    <w:rsid w:val="00DF5D30"/>
    <w:rsid w:val="00E1300E"/>
    <w:rsid w:val="00E135EB"/>
    <w:rsid w:val="00E2737A"/>
    <w:rsid w:val="00E408BD"/>
    <w:rsid w:val="00E51795"/>
    <w:rsid w:val="00E84449"/>
    <w:rsid w:val="00E8553D"/>
    <w:rsid w:val="00EA3B2D"/>
    <w:rsid w:val="00ED25CC"/>
    <w:rsid w:val="00ED547C"/>
    <w:rsid w:val="00ED565B"/>
    <w:rsid w:val="00F271DF"/>
    <w:rsid w:val="00F343D2"/>
    <w:rsid w:val="00F4117B"/>
    <w:rsid w:val="00F830F4"/>
    <w:rsid w:val="00F842D6"/>
    <w:rsid w:val="00FA489E"/>
    <w:rsid w:val="00FD2897"/>
    <w:rsid w:val="00FD6260"/>
    <w:rsid w:val="00FD790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724E51-2F28-4E55-BB90-D0C0B0EED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CCE"/>
    <w:pPr>
      <w:jc w:val="both"/>
    </w:pPr>
    <w:rPr>
      <w:rFonts w:ascii="Arial" w:hAnsi="Arial"/>
      <w:sz w:val="24"/>
    </w:rPr>
  </w:style>
  <w:style w:type="paragraph" w:styleId="Ttulo1">
    <w:name w:val="heading 1"/>
    <w:aliases w:val="SUBTITULO 14"/>
    <w:basedOn w:val="Normal"/>
    <w:next w:val="Normal"/>
    <w:link w:val="Ttulo1Car"/>
    <w:uiPriority w:val="9"/>
    <w:qFormat/>
    <w:rsid w:val="00151E5E"/>
    <w:pPr>
      <w:keepNext/>
      <w:keepLines/>
      <w:spacing w:before="240" w:after="0"/>
      <w:outlineLvl w:val="0"/>
    </w:pPr>
    <w:rPr>
      <w:rFonts w:eastAsia="Times New Roman" w:cs="Times New Roman"/>
      <w:b/>
      <w:color w:val="000000"/>
      <w:sz w:val="28"/>
      <w:szCs w:val="32"/>
      <w:lang w:eastAsia="es-EC"/>
    </w:rPr>
  </w:style>
  <w:style w:type="paragraph" w:styleId="Ttulo2">
    <w:name w:val="heading 2"/>
    <w:aliases w:val="Subtitulo 2 (12)"/>
    <w:basedOn w:val="Normal"/>
    <w:next w:val="Normal"/>
    <w:link w:val="Ttulo2Car"/>
    <w:uiPriority w:val="9"/>
    <w:unhideWhenUsed/>
    <w:qFormat/>
    <w:rsid w:val="00151E5E"/>
    <w:pPr>
      <w:keepNext/>
      <w:keepLines/>
      <w:spacing w:before="40" w:after="0"/>
      <w:outlineLvl w:val="1"/>
    </w:pPr>
    <w:rPr>
      <w:rFonts w:eastAsia="Times New Roman" w:cs="Times New Roman"/>
      <w:b/>
      <w:color w:val="00000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UBTITULO 14 Car"/>
    <w:basedOn w:val="Fuentedeprrafopredeter"/>
    <w:link w:val="Ttulo1"/>
    <w:uiPriority w:val="9"/>
    <w:rsid w:val="00151E5E"/>
    <w:rPr>
      <w:rFonts w:ascii="Arial" w:eastAsia="Times New Roman" w:hAnsi="Arial" w:cs="Times New Roman"/>
      <w:b/>
      <w:color w:val="000000"/>
      <w:sz w:val="28"/>
      <w:szCs w:val="32"/>
      <w:lang w:eastAsia="es-EC"/>
    </w:rPr>
  </w:style>
  <w:style w:type="character" w:customStyle="1" w:styleId="Ttulo2Car">
    <w:name w:val="Título 2 Car"/>
    <w:aliases w:val="Subtitulo 2 (12) Car"/>
    <w:basedOn w:val="Fuentedeprrafopredeter"/>
    <w:link w:val="Ttulo2"/>
    <w:uiPriority w:val="9"/>
    <w:rsid w:val="00151E5E"/>
    <w:rPr>
      <w:rFonts w:ascii="Arial" w:eastAsia="Times New Roman" w:hAnsi="Arial" w:cs="Times New Roman"/>
      <w:b/>
      <w:color w:val="000000"/>
      <w:sz w:val="24"/>
      <w:szCs w:val="26"/>
    </w:rPr>
  </w:style>
  <w:style w:type="paragraph" w:customStyle="1" w:styleId="titulo16">
    <w:name w:val="titulo 16"/>
    <w:basedOn w:val="Normal"/>
    <w:next w:val="Normal"/>
    <w:autoRedefine/>
    <w:uiPriority w:val="9"/>
    <w:qFormat/>
    <w:rsid w:val="00320177"/>
    <w:pPr>
      <w:keepNext/>
      <w:keepLines/>
      <w:spacing w:before="240" w:after="0" w:line="360" w:lineRule="auto"/>
      <w:jc w:val="center"/>
      <w:outlineLvl w:val="0"/>
    </w:pPr>
    <w:rPr>
      <w:b/>
      <w:sz w:val="32"/>
    </w:rPr>
  </w:style>
  <w:style w:type="paragraph" w:customStyle="1" w:styleId="Ttulo21">
    <w:name w:val="Título 21"/>
    <w:basedOn w:val="Normal"/>
    <w:next w:val="Normal"/>
    <w:uiPriority w:val="9"/>
    <w:unhideWhenUsed/>
    <w:qFormat/>
    <w:rsid w:val="00151E5E"/>
    <w:pPr>
      <w:keepNext/>
      <w:keepLines/>
      <w:spacing w:before="40" w:after="0"/>
      <w:outlineLvl w:val="1"/>
    </w:pPr>
    <w:rPr>
      <w:rFonts w:eastAsia="Times New Roman" w:cs="Times New Roman"/>
      <w:b/>
      <w:color w:val="000000"/>
      <w:szCs w:val="26"/>
    </w:rPr>
  </w:style>
  <w:style w:type="paragraph" w:customStyle="1" w:styleId="Prrafodelista1">
    <w:name w:val="Párrafo de lista1"/>
    <w:basedOn w:val="Normal"/>
    <w:next w:val="Prrafodelista"/>
    <w:uiPriority w:val="34"/>
    <w:qFormat/>
    <w:rsid w:val="00151E5E"/>
    <w:pPr>
      <w:ind w:left="720"/>
      <w:contextualSpacing/>
    </w:pPr>
  </w:style>
  <w:style w:type="paragraph" w:styleId="Prrafodelista">
    <w:name w:val="List Paragraph"/>
    <w:basedOn w:val="Normal"/>
    <w:uiPriority w:val="34"/>
    <w:qFormat/>
    <w:rsid w:val="00151E5E"/>
    <w:pPr>
      <w:ind w:left="720"/>
      <w:contextualSpacing/>
    </w:pPr>
  </w:style>
  <w:style w:type="character" w:styleId="Refdecomentario">
    <w:name w:val="annotation reference"/>
    <w:basedOn w:val="Fuentedeprrafopredeter"/>
    <w:uiPriority w:val="99"/>
    <w:semiHidden/>
    <w:unhideWhenUsed/>
    <w:rsid w:val="00151E5E"/>
    <w:rPr>
      <w:sz w:val="16"/>
      <w:szCs w:val="16"/>
    </w:rPr>
  </w:style>
  <w:style w:type="paragraph" w:customStyle="1" w:styleId="Textocomentario1">
    <w:name w:val="Texto comentario1"/>
    <w:basedOn w:val="Normal"/>
    <w:next w:val="Textocomentario"/>
    <w:link w:val="TextocomentarioCar"/>
    <w:uiPriority w:val="99"/>
    <w:semiHidden/>
    <w:unhideWhenUsed/>
    <w:rsid w:val="00151E5E"/>
    <w:pPr>
      <w:spacing w:line="240" w:lineRule="auto"/>
    </w:pPr>
    <w:rPr>
      <w:sz w:val="20"/>
      <w:szCs w:val="20"/>
    </w:rPr>
  </w:style>
  <w:style w:type="paragraph" w:styleId="Textocomentario">
    <w:name w:val="annotation text"/>
    <w:basedOn w:val="Normal"/>
    <w:link w:val="TextocomentarioCar1"/>
    <w:uiPriority w:val="99"/>
    <w:semiHidden/>
    <w:unhideWhenUsed/>
    <w:rsid w:val="00151E5E"/>
    <w:pPr>
      <w:spacing w:line="240" w:lineRule="auto"/>
    </w:pPr>
    <w:rPr>
      <w:sz w:val="20"/>
      <w:szCs w:val="20"/>
    </w:rPr>
  </w:style>
  <w:style w:type="character" w:customStyle="1" w:styleId="TextocomentarioCar">
    <w:name w:val="Texto comentario Car"/>
    <w:basedOn w:val="Fuentedeprrafopredeter"/>
    <w:link w:val="Textocomentario1"/>
    <w:uiPriority w:val="99"/>
    <w:semiHidden/>
    <w:rsid w:val="00151E5E"/>
    <w:rPr>
      <w:rFonts w:ascii="Arial" w:hAnsi="Arial"/>
      <w:sz w:val="20"/>
      <w:szCs w:val="20"/>
    </w:rPr>
  </w:style>
  <w:style w:type="character" w:customStyle="1" w:styleId="TextocomentarioCar1">
    <w:name w:val="Texto comentario Car1"/>
    <w:basedOn w:val="Fuentedeprrafopredeter"/>
    <w:link w:val="Textocomentario"/>
    <w:uiPriority w:val="99"/>
    <w:semiHidden/>
    <w:rsid w:val="00151E5E"/>
    <w:rPr>
      <w:rFonts w:ascii="Arial" w:hAnsi="Arial"/>
      <w:sz w:val="20"/>
      <w:szCs w:val="20"/>
    </w:rPr>
  </w:style>
  <w:style w:type="paragraph" w:customStyle="1" w:styleId="Asuntodelcomentario1">
    <w:name w:val="Asunto del comentario1"/>
    <w:basedOn w:val="Textocomentario"/>
    <w:next w:val="Textocomentario"/>
    <w:uiPriority w:val="99"/>
    <w:semiHidden/>
    <w:unhideWhenUsed/>
    <w:rsid w:val="00151E5E"/>
    <w:rPr>
      <w:b/>
      <w:bCs/>
    </w:rPr>
  </w:style>
  <w:style w:type="character" w:customStyle="1" w:styleId="AsuntodelcomentarioCar">
    <w:name w:val="Asunto del comentario Car"/>
    <w:basedOn w:val="TextocomentarioCar"/>
    <w:link w:val="Asuntodelcomentario"/>
    <w:uiPriority w:val="99"/>
    <w:semiHidden/>
    <w:rsid w:val="00151E5E"/>
    <w:rPr>
      <w:rFonts w:ascii="Arial" w:hAnsi="Arial"/>
      <w:b/>
      <w:bCs/>
      <w:sz w:val="20"/>
      <w:szCs w:val="20"/>
    </w:rPr>
  </w:style>
  <w:style w:type="paragraph" w:styleId="Asuntodelcomentario">
    <w:name w:val="annotation subject"/>
    <w:basedOn w:val="Textocomentario"/>
    <w:next w:val="Textocomentario"/>
    <w:link w:val="AsuntodelcomentarioCar"/>
    <w:uiPriority w:val="99"/>
    <w:semiHidden/>
    <w:unhideWhenUsed/>
    <w:rsid w:val="00151E5E"/>
    <w:rPr>
      <w:rFonts w:asciiTheme="minorHAnsi" w:hAnsiTheme="minorHAnsi"/>
      <w:b/>
      <w:bCs/>
    </w:rPr>
  </w:style>
  <w:style w:type="character" w:customStyle="1" w:styleId="AsuntodelcomentarioCar1">
    <w:name w:val="Asunto del comentario Car1"/>
    <w:basedOn w:val="TextocomentarioCar"/>
    <w:uiPriority w:val="99"/>
    <w:semiHidden/>
    <w:rsid w:val="00151E5E"/>
    <w:rPr>
      <w:rFonts w:ascii="Arial" w:hAnsi="Arial"/>
      <w:b/>
      <w:bCs/>
      <w:sz w:val="20"/>
      <w:szCs w:val="20"/>
    </w:rPr>
  </w:style>
  <w:style w:type="paragraph" w:customStyle="1" w:styleId="Textodeglobo1">
    <w:name w:val="Texto de globo1"/>
    <w:basedOn w:val="Normal"/>
    <w:next w:val="Textodeglobo"/>
    <w:link w:val="TextodegloboCar"/>
    <w:uiPriority w:val="99"/>
    <w:semiHidden/>
    <w:unhideWhenUsed/>
    <w:rsid w:val="00151E5E"/>
    <w:pPr>
      <w:spacing w:after="0" w:line="240" w:lineRule="auto"/>
    </w:pPr>
    <w:rPr>
      <w:rFonts w:ascii="Segoe UI" w:hAnsi="Segoe UI" w:cs="Segoe UI"/>
      <w:sz w:val="18"/>
      <w:szCs w:val="18"/>
    </w:rPr>
  </w:style>
  <w:style w:type="paragraph" w:styleId="Textodeglobo">
    <w:name w:val="Balloon Text"/>
    <w:basedOn w:val="Normal"/>
    <w:link w:val="TextodegloboCar1"/>
    <w:uiPriority w:val="99"/>
    <w:semiHidden/>
    <w:unhideWhenUsed/>
    <w:rsid w:val="00151E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1"/>
    <w:uiPriority w:val="99"/>
    <w:semiHidden/>
    <w:rsid w:val="00151E5E"/>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151E5E"/>
    <w:rPr>
      <w:rFonts w:ascii="Segoe UI" w:hAnsi="Segoe UI" w:cs="Segoe UI"/>
      <w:sz w:val="18"/>
      <w:szCs w:val="18"/>
    </w:rPr>
  </w:style>
  <w:style w:type="paragraph" w:customStyle="1" w:styleId="Encabezado1">
    <w:name w:val="Encabezado1"/>
    <w:basedOn w:val="Normal"/>
    <w:next w:val="Encabezado"/>
    <w:link w:val="EncabezadoCar"/>
    <w:uiPriority w:val="99"/>
    <w:unhideWhenUsed/>
    <w:rsid w:val="00151E5E"/>
    <w:pPr>
      <w:tabs>
        <w:tab w:val="center" w:pos="4252"/>
        <w:tab w:val="right" w:pos="8504"/>
      </w:tabs>
      <w:spacing w:after="0" w:line="240" w:lineRule="auto"/>
    </w:pPr>
  </w:style>
  <w:style w:type="paragraph" w:styleId="Encabezado">
    <w:name w:val="header"/>
    <w:basedOn w:val="Normal"/>
    <w:link w:val="EncabezadoCar1"/>
    <w:uiPriority w:val="99"/>
    <w:unhideWhenUsed/>
    <w:rsid w:val="00151E5E"/>
    <w:pPr>
      <w:tabs>
        <w:tab w:val="center" w:pos="4419"/>
        <w:tab w:val="right" w:pos="8838"/>
      </w:tabs>
      <w:spacing w:after="0" w:line="240" w:lineRule="auto"/>
    </w:pPr>
  </w:style>
  <w:style w:type="character" w:customStyle="1" w:styleId="EncabezadoCar">
    <w:name w:val="Encabezado Car"/>
    <w:basedOn w:val="Fuentedeprrafopredeter"/>
    <w:link w:val="Encabezado1"/>
    <w:uiPriority w:val="99"/>
    <w:rsid w:val="00151E5E"/>
    <w:rPr>
      <w:rFonts w:ascii="Arial" w:hAnsi="Arial"/>
      <w:sz w:val="24"/>
    </w:rPr>
  </w:style>
  <w:style w:type="character" w:customStyle="1" w:styleId="EncabezadoCar1">
    <w:name w:val="Encabezado Car1"/>
    <w:basedOn w:val="Fuentedeprrafopredeter"/>
    <w:link w:val="Encabezado"/>
    <w:uiPriority w:val="99"/>
    <w:rsid w:val="00151E5E"/>
    <w:rPr>
      <w:rFonts w:ascii="Arial" w:hAnsi="Arial"/>
      <w:sz w:val="24"/>
    </w:rPr>
  </w:style>
  <w:style w:type="paragraph" w:customStyle="1" w:styleId="Piedepgina1">
    <w:name w:val="Pie de página1"/>
    <w:basedOn w:val="Normal"/>
    <w:next w:val="Piedepgina"/>
    <w:link w:val="PiedepginaCar"/>
    <w:uiPriority w:val="99"/>
    <w:unhideWhenUsed/>
    <w:rsid w:val="00151E5E"/>
    <w:pPr>
      <w:tabs>
        <w:tab w:val="center" w:pos="4252"/>
        <w:tab w:val="right" w:pos="8504"/>
      </w:tabs>
      <w:spacing w:after="0" w:line="240" w:lineRule="auto"/>
    </w:pPr>
  </w:style>
  <w:style w:type="paragraph" w:styleId="Piedepgina">
    <w:name w:val="footer"/>
    <w:basedOn w:val="Normal"/>
    <w:link w:val="PiedepginaCar1"/>
    <w:uiPriority w:val="99"/>
    <w:unhideWhenUsed/>
    <w:rsid w:val="00151E5E"/>
    <w:pPr>
      <w:tabs>
        <w:tab w:val="center" w:pos="4419"/>
        <w:tab w:val="right" w:pos="8838"/>
      </w:tabs>
      <w:spacing w:after="0" w:line="240" w:lineRule="auto"/>
    </w:pPr>
  </w:style>
  <w:style w:type="character" w:customStyle="1" w:styleId="PiedepginaCar">
    <w:name w:val="Pie de página Car"/>
    <w:basedOn w:val="Fuentedeprrafopredeter"/>
    <w:link w:val="Piedepgina1"/>
    <w:uiPriority w:val="99"/>
    <w:rsid w:val="00151E5E"/>
    <w:rPr>
      <w:rFonts w:ascii="Arial" w:hAnsi="Arial"/>
      <w:sz w:val="24"/>
    </w:rPr>
  </w:style>
  <w:style w:type="character" w:customStyle="1" w:styleId="PiedepginaCar1">
    <w:name w:val="Pie de página Car1"/>
    <w:basedOn w:val="Fuentedeprrafopredeter"/>
    <w:link w:val="Piedepgina"/>
    <w:uiPriority w:val="99"/>
    <w:rsid w:val="00151E5E"/>
    <w:rPr>
      <w:rFonts w:ascii="Arial" w:hAnsi="Arial"/>
      <w:sz w:val="24"/>
    </w:rPr>
  </w:style>
  <w:style w:type="table" w:customStyle="1" w:styleId="Tablaconcuadrcula1">
    <w:name w:val="Tabla con cuadrícula1"/>
    <w:basedOn w:val="Tablanormal"/>
    <w:next w:val="Tablaconcuadrcula"/>
    <w:uiPriority w:val="39"/>
    <w:rsid w:val="00151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51E5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fa1">
    <w:name w:val="Bibliografía1"/>
    <w:basedOn w:val="Normal"/>
    <w:next w:val="Normal"/>
    <w:uiPriority w:val="37"/>
    <w:unhideWhenUsed/>
    <w:rsid w:val="00151E5E"/>
  </w:style>
  <w:style w:type="character" w:styleId="Textoennegrita">
    <w:name w:val="Strong"/>
    <w:basedOn w:val="Fuentedeprrafopredeter"/>
    <w:uiPriority w:val="22"/>
    <w:qFormat/>
    <w:rsid w:val="00151E5E"/>
    <w:rPr>
      <w:b/>
      <w:bCs/>
    </w:rPr>
  </w:style>
  <w:style w:type="paragraph" w:styleId="NormalWeb">
    <w:name w:val="Normal (Web)"/>
    <w:basedOn w:val="Normal"/>
    <w:uiPriority w:val="99"/>
    <w:unhideWhenUsed/>
    <w:rsid w:val="00151E5E"/>
    <w:pPr>
      <w:spacing w:before="100" w:beforeAutospacing="1" w:after="100" w:afterAutospacing="1" w:line="240" w:lineRule="auto"/>
    </w:pPr>
    <w:rPr>
      <w:rFonts w:ascii="Times New Roman" w:eastAsia="Times New Roman" w:hAnsi="Times New Roman" w:cs="Times New Roman"/>
      <w:szCs w:val="24"/>
    </w:rPr>
  </w:style>
  <w:style w:type="paragraph" w:customStyle="1" w:styleId="TtuloTDC1">
    <w:name w:val="Título TDC1"/>
    <w:basedOn w:val="Ttulo1"/>
    <w:next w:val="Normal"/>
    <w:uiPriority w:val="39"/>
    <w:unhideWhenUsed/>
    <w:qFormat/>
    <w:rsid w:val="00151E5E"/>
  </w:style>
  <w:style w:type="paragraph" w:customStyle="1" w:styleId="Sinespaciado1">
    <w:name w:val="Sin espaciado1"/>
    <w:next w:val="Sinespaciado"/>
    <w:uiPriority w:val="1"/>
    <w:qFormat/>
    <w:rsid w:val="00151E5E"/>
    <w:pPr>
      <w:spacing w:after="0" w:line="240" w:lineRule="auto"/>
    </w:pPr>
  </w:style>
  <w:style w:type="paragraph" w:styleId="Sinespaciado">
    <w:name w:val="No Spacing"/>
    <w:uiPriority w:val="1"/>
    <w:qFormat/>
    <w:rsid w:val="00151E5E"/>
    <w:pPr>
      <w:spacing w:after="0" w:line="240" w:lineRule="auto"/>
    </w:pPr>
    <w:rPr>
      <w:lang w:val="en-US"/>
    </w:rPr>
  </w:style>
  <w:style w:type="paragraph" w:customStyle="1" w:styleId="TDC11">
    <w:name w:val="TDC 11"/>
    <w:basedOn w:val="Normal"/>
    <w:next w:val="Normal"/>
    <w:autoRedefine/>
    <w:uiPriority w:val="39"/>
    <w:unhideWhenUsed/>
    <w:rsid w:val="00151E5E"/>
    <w:pPr>
      <w:spacing w:after="100"/>
    </w:pPr>
  </w:style>
  <w:style w:type="paragraph" w:customStyle="1" w:styleId="TDC21">
    <w:name w:val="TDC 21"/>
    <w:basedOn w:val="Normal"/>
    <w:next w:val="Normal"/>
    <w:autoRedefine/>
    <w:uiPriority w:val="39"/>
    <w:unhideWhenUsed/>
    <w:rsid w:val="00151E5E"/>
    <w:pPr>
      <w:spacing w:after="100"/>
      <w:ind w:left="220"/>
    </w:pPr>
  </w:style>
  <w:style w:type="character" w:customStyle="1" w:styleId="Hipervnculo1">
    <w:name w:val="Hipervínculo1"/>
    <w:basedOn w:val="Fuentedeprrafopredeter"/>
    <w:uiPriority w:val="99"/>
    <w:unhideWhenUsed/>
    <w:rsid w:val="00151E5E"/>
    <w:rPr>
      <w:color w:val="0563C1"/>
      <w:u w:val="single"/>
    </w:rPr>
  </w:style>
  <w:style w:type="paragraph" w:customStyle="1" w:styleId="TDC31">
    <w:name w:val="TDC 31"/>
    <w:basedOn w:val="Normal"/>
    <w:next w:val="Normal"/>
    <w:autoRedefine/>
    <w:uiPriority w:val="39"/>
    <w:unhideWhenUsed/>
    <w:rsid w:val="00151E5E"/>
    <w:pPr>
      <w:spacing w:after="100"/>
      <w:ind w:left="440"/>
    </w:pPr>
    <w:rPr>
      <w:rFonts w:eastAsia="Times New Roman"/>
    </w:rPr>
  </w:style>
  <w:style w:type="paragraph" w:customStyle="1" w:styleId="TDC41">
    <w:name w:val="TDC 41"/>
    <w:basedOn w:val="Normal"/>
    <w:next w:val="Normal"/>
    <w:autoRedefine/>
    <w:uiPriority w:val="39"/>
    <w:unhideWhenUsed/>
    <w:rsid w:val="00151E5E"/>
    <w:pPr>
      <w:spacing w:after="100"/>
      <w:ind w:left="660"/>
    </w:pPr>
    <w:rPr>
      <w:rFonts w:eastAsia="Times New Roman"/>
    </w:rPr>
  </w:style>
  <w:style w:type="paragraph" w:customStyle="1" w:styleId="TDC51">
    <w:name w:val="TDC 51"/>
    <w:basedOn w:val="Normal"/>
    <w:next w:val="Normal"/>
    <w:autoRedefine/>
    <w:uiPriority w:val="39"/>
    <w:unhideWhenUsed/>
    <w:rsid w:val="00151E5E"/>
    <w:pPr>
      <w:spacing w:after="100"/>
      <w:ind w:left="880"/>
    </w:pPr>
    <w:rPr>
      <w:rFonts w:eastAsia="Times New Roman"/>
    </w:rPr>
  </w:style>
  <w:style w:type="paragraph" w:customStyle="1" w:styleId="TDC61">
    <w:name w:val="TDC 61"/>
    <w:basedOn w:val="Normal"/>
    <w:next w:val="Normal"/>
    <w:autoRedefine/>
    <w:uiPriority w:val="39"/>
    <w:unhideWhenUsed/>
    <w:rsid w:val="00151E5E"/>
    <w:pPr>
      <w:spacing w:after="100"/>
      <w:ind w:left="1100"/>
    </w:pPr>
    <w:rPr>
      <w:rFonts w:eastAsia="Times New Roman"/>
    </w:rPr>
  </w:style>
  <w:style w:type="paragraph" w:customStyle="1" w:styleId="TDC71">
    <w:name w:val="TDC 71"/>
    <w:basedOn w:val="Normal"/>
    <w:next w:val="Normal"/>
    <w:autoRedefine/>
    <w:uiPriority w:val="39"/>
    <w:unhideWhenUsed/>
    <w:rsid w:val="00151E5E"/>
    <w:pPr>
      <w:spacing w:after="100"/>
      <w:ind w:left="1320"/>
    </w:pPr>
    <w:rPr>
      <w:rFonts w:eastAsia="Times New Roman"/>
    </w:rPr>
  </w:style>
  <w:style w:type="paragraph" w:customStyle="1" w:styleId="TDC81">
    <w:name w:val="TDC 81"/>
    <w:basedOn w:val="Normal"/>
    <w:next w:val="Normal"/>
    <w:autoRedefine/>
    <w:uiPriority w:val="39"/>
    <w:unhideWhenUsed/>
    <w:rsid w:val="00151E5E"/>
    <w:pPr>
      <w:spacing w:after="100"/>
      <w:ind w:left="1540"/>
    </w:pPr>
    <w:rPr>
      <w:rFonts w:eastAsia="Times New Roman"/>
    </w:rPr>
  </w:style>
  <w:style w:type="paragraph" w:customStyle="1" w:styleId="TDC91">
    <w:name w:val="TDC 91"/>
    <w:basedOn w:val="Normal"/>
    <w:next w:val="Normal"/>
    <w:autoRedefine/>
    <w:uiPriority w:val="39"/>
    <w:unhideWhenUsed/>
    <w:rsid w:val="00151E5E"/>
    <w:pPr>
      <w:spacing w:after="100"/>
      <w:ind w:left="1760"/>
    </w:pPr>
    <w:rPr>
      <w:rFonts w:eastAsia="Times New Roman"/>
    </w:rPr>
  </w:style>
  <w:style w:type="character" w:customStyle="1" w:styleId="Ttulo1Car1">
    <w:name w:val="Título 1 Car1"/>
    <w:basedOn w:val="Fuentedeprrafopredeter"/>
    <w:uiPriority w:val="9"/>
    <w:rsid w:val="00151E5E"/>
    <w:rPr>
      <w:rFonts w:asciiTheme="majorHAnsi" w:eastAsiaTheme="majorEastAsia" w:hAnsiTheme="majorHAnsi" w:cstheme="majorBidi"/>
      <w:color w:val="2E74B5" w:themeColor="accent1" w:themeShade="BF"/>
      <w:sz w:val="32"/>
      <w:szCs w:val="32"/>
    </w:rPr>
  </w:style>
  <w:style w:type="character" w:customStyle="1" w:styleId="Ttulo2Car1">
    <w:name w:val="Título 2 Car1"/>
    <w:basedOn w:val="Fuentedeprrafopredeter"/>
    <w:uiPriority w:val="9"/>
    <w:semiHidden/>
    <w:rsid w:val="00151E5E"/>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151E5E"/>
    <w:rPr>
      <w:color w:val="0563C1" w:themeColor="hyperlink"/>
      <w:u w:val="single"/>
    </w:rPr>
  </w:style>
  <w:style w:type="paragraph" w:styleId="TtuloTDC">
    <w:name w:val="TOC Heading"/>
    <w:basedOn w:val="Ttulo1"/>
    <w:next w:val="Normal"/>
    <w:uiPriority w:val="39"/>
    <w:unhideWhenUsed/>
    <w:qFormat/>
    <w:rsid w:val="00151E5E"/>
    <w:pPr>
      <w:jc w:val="left"/>
      <w:outlineLvl w:val="9"/>
    </w:pPr>
    <w:rPr>
      <w:rFonts w:asciiTheme="majorHAnsi" w:eastAsiaTheme="majorEastAsia" w:hAnsiTheme="majorHAnsi" w:cstheme="majorBidi"/>
      <w:b w:val="0"/>
      <w:color w:val="2E74B5" w:themeColor="accent1" w:themeShade="BF"/>
      <w:sz w:val="32"/>
      <w:lang w:eastAsia="en-US"/>
    </w:rPr>
  </w:style>
  <w:style w:type="paragraph" w:styleId="TDC1">
    <w:name w:val="toc 1"/>
    <w:basedOn w:val="Normal"/>
    <w:next w:val="Normal"/>
    <w:autoRedefine/>
    <w:uiPriority w:val="39"/>
    <w:unhideWhenUsed/>
    <w:rsid w:val="00151E5E"/>
    <w:pPr>
      <w:tabs>
        <w:tab w:val="right" w:leader="dot" w:pos="9394"/>
      </w:tabs>
      <w:spacing w:after="100" w:line="360" w:lineRule="auto"/>
    </w:pPr>
  </w:style>
  <w:style w:type="paragraph" w:styleId="TDC2">
    <w:name w:val="toc 2"/>
    <w:basedOn w:val="Normal"/>
    <w:next w:val="Normal"/>
    <w:autoRedefine/>
    <w:uiPriority w:val="39"/>
    <w:unhideWhenUsed/>
    <w:rsid w:val="00151E5E"/>
    <w:pPr>
      <w:spacing w:after="100"/>
      <w:ind w:left="240"/>
    </w:pPr>
  </w:style>
  <w:style w:type="paragraph" w:styleId="TDC3">
    <w:name w:val="toc 3"/>
    <w:basedOn w:val="Normal"/>
    <w:next w:val="Normal"/>
    <w:autoRedefine/>
    <w:uiPriority w:val="39"/>
    <w:unhideWhenUsed/>
    <w:rsid w:val="00151E5E"/>
    <w:pPr>
      <w:spacing w:after="100"/>
      <w:ind w:left="440"/>
      <w:jc w:val="left"/>
    </w:pPr>
    <w:rPr>
      <w:rFonts w:asciiTheme="minorHAnsi" w:eastAsiaTheme="minorEastAsia" w:hAnsiTheme="minorHAnsi" w:cs="Times New Roman"/>
      <w:sz w:val="22"/>
    </w:rPr>
  </w:style>
  <w:style w:type="paragraph" w:styleId="Bibliografa">
    <w:name w:val="Bibliography"/>
    <w:basedOn w:val="Normal"/>
    <w:next w:val="Normal"/>
    <w:uiPriority w:val="37"/>
    <w:unhideWhenUsed/>
    <w:rsid w:val="00151E5E"/>
  </w:style>
  <w:style w:type="table" w:styleId="Tablanormal1">
    <w:name w:val="Plain Table 1"/>
    <w:basedOn w:val="Tablanormal"/>
    <w:uiPriority w:val="41"/>
    <w:rsid w:val="00151E5E"/>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4">
    <w:name w:val="toc 4"/>
    <w:basedOn w:val="Normal"/>
    <w:next w:val="Normal"/>
    <w:autoRedefine/>
    <w:uiPriority w:val="39"/>
    <w:unhideWhenUsed/>
    <w:rsid w:val="00151E5E"/>
    <w:pPr>
      <w:spacing w:after="100"/>
      <w:ind w:left="660"/>
      <w:jc w:val="left"/>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151E5E"/>
    <w:pPr>
      <w:spacing w:after="100"/>
      <w:ind w:left="880"/>
      <w:jc w:val="left"/>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151E5E"/>
    <w:pPr>
      <w:spacing w:after="100"/>
      <w:ind w:left="1100"/>
      <w:jc w:val="left"/>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151E5E"/>
    <w:pPr>
      <w:spacing w:after="100"/>
      <w:ind w:left="1320"/>
      <w:jc w:val="left"/>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151E5E"/>
    <w:pPr>
      <w:spacing w:after="100"/>
      <w:ind w:left="1540"/>
      <w:jc w:val="left"/>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151E5E"/>
    <w:pPr>
      <w:spacing w:after="100"/>
      <w:ind w:left="1760"/>
      <w:jc w:val="left"/>
    </w:pPr>
    <w:rPr>
      <w:rFonts w:asciiTheme="minorHAnsi" w:eastAsiaTheme="minorEastAsia" w:hAnsiTheme="minorHAnsi"/>
      <w:sz w:val="22"/>
      <w:lang w:eastAsia="es-EC"/>
    </w:rPr>
  </w:style>
  <w:style w:type="table" w:styleId="Cuadrculadetablaclara">
    <w:name w:val="Grid Table Light"/>
    <w:basedOn w:val="Tablanormal"/>
    <w:uiPriority w:val="40"/>
    <w:rsid w:val="00151E5E"/>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nfasis5">
    <w:name w:val="Grid Table 1 Light Accent 5"/>
    <w:basedOn w:val="Tablanormal"/>
    <w:uiPriority w:val="46"/>
    <w:rsid w:val="00151E5E"/>
    <w:pPr>
      <w:spacing w:after="0" w:line="240" w:lineRule="auto"/>
    </w:pPr>
    <w:rPr>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3-nfasis5">
    <w:name w:val="Grid Table 3 Accent 5"/>
    <w:basedOn w:val="Tablanormal"/>
    <w:uiPriority w:val="48"/>
    <w:rsid w:val="00151E5E"/>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normal4">
    <w:name w:val="Plain Table 4"/>
    <w:basedOn w:val="Tablanormal"/>
    <w:uiPriority w:val="44"/>
    <w:rsid w:val="00151E5E"/>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51E5E"/>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2-nfasis1">
    <w:name w:val="Grid Table 2 Accent 1"/>
    <w:basedOn w:val="Tablanormal"/>
    <w:uiPriority w:val="47"/>
    <w:rsid w:val="00151E5E"/>
    <w:pPr>
      <w:spacing w:after="0" w:line="240" w:lineRule="auto"/>
    </w:pPr>
    <w:rPr>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escripcin">
    <w:name w:val="caption"/>
    <w:basedOn w:val="Normal"/>
    <w:next w:val="Normal"/>
    <w:uiPriority w:val="35"/>
    <w:unhideWhenUsed/>
    <w:qFormat/>
    <w:rsid w:val="00151E5E"/>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51E5E"/>
    <w:pPr>
      <w:spacing w:after="0"/>
    </w:pPr>
  </w:style>
  <w:style w:type="character" w:styleId="Hipervnculovisitado">
    <w:name w:val="FollowedHyperlink"/>
    <w:basedOn w:val="Fuentedeprrafopredeter"/>
    <w:uiPriority w:val="99"/>
    <w:semiHidden/>
    <w:unhideWhenUsed/>
    <w:rsid w:val="00504310"/>
    <w:rPr>
      <w:color w:val="954F72" w:themeColor="followedHyperlink"/>
      <w:u w:val="single"/>
    </w:rPr>
  </w:style>
  <w:style w:type="table" w:customStyle="1" w:styleId="Tablaconcuadrcula2">
    <w:name w:val="Tabla con cuadrícula2"/>
    <w:basedOn w:val="Tablanormal"/>
    <w:next w:val="Tablaconcuadrcula"/>
    <w:uiPriority w:val="39"/>
    <w:rsid w:val="006F5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2872">
      <w:bodyDiv w:val="1"/>
      <w:marLeft w:val="0"/>
      <w:marRight w:val="0"/>
      <w:marTop w:val="0"/>
      <w:marBottom w:val="0"/>
      <w:divBdr>
        <w:top w:val="none" w:sz="0" w:space="0" w:color="auto"/>
        <w:left w:val="none" w:sz="0" w:space="0" w:color="auto"/>
        <w:bottom w:val="none" w:sz="0" w:space="0" w:color="auto"/>
        <w:right w:val="none" w:sz="0" w:space="0" w:color="auto"/>
      </w:divBdr>
    </w:div>
    <w:div w:id="25255227">
      <w:bodyDiv w:val="1"/>
      <w:marLeft w:val="0"/>
      <w:marRight w:val="0"/>
      <w:marTop w:val="0"/>
      <w:marBottom w:val="0"/>
      <w:divBdr>
        <w:top w:val="none" w:sz="0" w:space="0" w:color="auto"/>
        <w:left w:val="none" w:sz="0" w:space="0" w:color="auto"/>
        <w:bottom w:val="none" w:sz="0" w:space="0" w:color="auto"/>
        <w:right w:val="none" w:sz="0" w:space="0" w:color="auto"/>
      </w:divBdr>
    </w:div>
    <w:div w:id="27417074">
      <w:bodyDiv w:val="1"/>
      <w:marLeft w:val="0"/>
      <w:marRight w:val="0"/>
      <w:marTop w:val="0"/>
      <w:marBottom w:val="0"/>
      <w:divBdr>
        <w:top w:val="none" w:sz="0" w:space="0" w:color="auto"/>
        <w:left w:val="none" w:sz="0" w:space="0" w:color="auto"/>
        <w:bottom w:val="none" w:sz="0" w:space="0" w:color="auto"/>
        <w:right w:val="none" w:sz="0" w:space="0" w:color="auto"/>
      </w:divBdr>
    </w:div>
    <w:div w:id="34353573">
      <w:bodyDiv w:val="1"/>
      <w:marLeft w:val="0"/>
      <w:marRight w:val="0"/>
      <w:marTop w:val="0"/>
      <w:marBottom w:val="0"/>
      <w:divBdr>
        <w:top w:val="none" w:sz="0" w:space="0" w:color="auto"/>
        <w:left w:val="none" w:sz="0" w:space="0" w:color="auto"/>
        <w:bottom w:val="none" w:sz="0" w:space="0" w:color="auto"/>
        <w:right w:val="none" w:sz="0" w:space="0" w:color="auto"/>
      </w:divBdr>
    </w:div>
    <w:div w:id="38434312">
      <w:bodyDiv w:val="1"/>
      <w:marLeft w:val="0"/>
      <w:marRight w:val="0"/>
      <w:marTop w:val="0"/>
      <w:marBottom w:val="0"/>
      <w:divBdr>
        <w:top w:val="none" w:sz="0" w:space="0" w:color="auto"/>
        <w:left w:val="none" w:sz="0" w:space="0" w:color="auto"/>
        <w:bottom w:val="none" w:sz="0" w:space="0" w:color="auto"/>
        <w:right w:val="none" w:sz="0" w:space="0" w:color="auto"/>
      </w:divBdr>
    </w:div>
    <w:div w:id="59406437">
      <w:bodyDiv w:val="1"/>
      <w:marLeft w:val="0"/>
      <w:marRight w:val="0"/>
      <w:marTop w:val="0"/>
      <w:marBottom w:val="0"/>
      <w:divBdr>
        <w:top w:val="none" w:sz="0" w:space="0" w:color="auto"/>
        <w:left w:val="none" w:sz="0" w:space="0" w:color="auto"/>
        <w:bottom w:val="none" w:sz="0" w:space="0" w:color="auto"/>
        <w:right w:val="none" w:sz="0" w:space="0" w:color="auto"/>
      </w:divBdr>
    </w:div>
    <w:div w:id="117336008">
      <w:bodyDiv w:val="1"/>
      <w:marLeft w:val="0"/>
      <w:marRight w:val="0"/>
      <w:marTop w:val="0"/>
      <w:marBottom w:val="0"/>
      <w:divBdr>
        <w:top w:val="none" w:sz="0" w:space="0" w:color="auto"/>
        <w:left w:val="none" w:sz="0" w:space="0" w:color="auto"/>
        <w:bottom w:val="none" w:sz="0" w:space="0" w:color="auto"/>
        <w:right w:val="none" w:sz="0" w:space="0" w:color="auto"/>
      </w:divBdr>
    </w:div>
    <w:div w:id="123621554">
      <w:bodyDiv w:val="1"/>
      <w:marLeft w:val="0"/>
      <w:marRight w:val="0"/>
      <w:marTop w:val="0"/>
      <w:marBottom w:val="0"/>
      <w:divBdr>
        <w:top w:val="none" w:sz="0" w:space="0" w:color="auto"/>
        <w:left w:val="none" w:sz="0" w:space="0" w:color="auto"/>
        <w:bottom w:val="none" w:sz="0" w:space="0" w:color="auto"/>
        <w:right w:val="none" w:sz="0" w:space="0" w:color="auto"/>
      </w:divBdr>
    </w:div>
    <w:div w:id="144980189">
      <w:bodyDiv w:val="1"/>
      <w:marLeft w:val="0"/>
      <w:marRight w:val="0"/>
      <w:marTop w:val="0"/>
      <w:marBottom w:val="0"/>
      <w:divBdr>
        <w:top w:val="none" w:sz="0" w:space="0" w:color="auto"/>
        <w:left w:val="none" w:sz="0" w:space="0" w:color="auto"/>
        <w:bottom w:val="none" w:sz="0" w:space="0" w:color="auto"/>
        <w:right w:val="none" w:sz="0" w:space="0" w:color="auto"/>
      </w:divBdr>
    </w:div>
    <w:div w:id="146635996">
      <w:bodyDiv w:val="1"/>
      <w:marLeft w:val="0"/>
      <w:marRight w:val="0"/>
      <w:marTop w:val="0"/>
      <w:marBottom w:val="0"/>
      <w:divBdr>
        <w:top w:val="none" w:sz="0" w:space="0" w:color="auto"/>
        <w:left w:val="none" w:sz="0" w:space="0" w:color="auto"/>
        <w:bottom w:val="none" w:sz="0" w:space="0" w:color="auto"/>
        <w:right w:val="none" w:sz="0" w:space="0" w:color="auto"/>
      </w:divBdr>
    </w:div>
    <w:div w:id="166943081">
      <w:bodyDiv w:val="1"/>
      <w:marLeft w:val="0"/>
      <w:marRight w:val="0"/>
      <w:marTop w:val="0"/>
      <w:marBottom w:val="0"/>
      <w:divBdr>
        <w:top w:val="none" w:sz="0" w:space="0" w:color="auto"/>
        <w:left w:val="none" w:sz="0" w:space="0" w:color="auto"/>
        <w:bottom w:val="none" w:sz="0" w:space="0" w:color="auto"/>
        <w:right w:val="none" w:sz="0" w:space="0" w:color="auto"/>
      </w:divBdr>
    </w:div>
    <w:div w:id="185824876">
      <w:bodyDiv w:val="1"/>
      <w:marLeft w:val="0"/>
      <w:marRight w:val="0"/>
      <w:marTop w:val="0"/>
      <w:marBottom w:val="0"/>
      <w:divBdr>
        <w:top w:val="none" w:sz="0" w:space="0" w:color="auto"/>
        <w:left w:val="none" w:sz="0" w:space="0" w:color="auto"/>
        <w:bottom w:val="none" w:sz="0" w:space="0" w:color="auto"/>
        <w:right w:val="none" w:sz="0" w:space="0" w:color="auto"/>
      </w:divBdr>
    </w:div>
    <w:div w:id="187110671">
      <w:bodyDiv w:val="1"/>
      <w:marLeft w:val="0"/>
      <w:marRight w:val="0"/>
      <w:marTop w:val="0"/>
      <w:marBottom w:val="0"/>
      <w:divBdr>
        <w:top w:val="none" w:sz="0" w:space="0" w:color="auto"/>
        <w:left w:val="none" w:sz="0" w:space="0" w:color="auto"/>
        <w:bottom w:val="none" w:sz="0" w:space="0" w:color="auto"/>
        <w:right w:val="none" w:sz="0" w:space="0" w:color="auto"/>
      </w:divBdr>
    </w:div>
    <w:div w:id="193470264">
      <w:bodyDiv w:val="1"/>
      <w:marLeft w:val="0"/>
      <w:marRight w:val="0"/>
      <w:marTop w:val="0"/>
      <w:marBottom w:val="0"/>
      <w:divBdr>
        <w:top w:val="none" w:sz="0" w:space="0" w:color="auto"/>
        <w:left w:val="none" w:sz="0" w:space="0" w:color="auto"/>
        <w:bottom w:val="none" w:sz="0" w:space="0" w:color="auto"/>
        <w:right w:val="none" w:sz="0" w:space="0" w:color="auto"/>
      </w:divBdr>
    </w:div>
    <w:div w:id="242033584">
      <w:bodyDiv w:val="1"/>
      <w:marLeft w:val="0"/>
      <w:marRight w:val="0"/>
      <w:marTop w:val="0"/>
      <w:marBottom w:val="0"/>
      <w:divBdr>
        <w:top w:val="none" w:sz="0" w:space="0" w:color="auto"/>
        <w:left w:val="none" w:sz="0" w:space="0" w:color="auto"/>
        <w:bottom w:val="none" w:sz="0" w:space="0" w:color="auto"/>
        <w:right w:val="none" w:sz="0" w:space="0" w:color="auto"/>
      </w:divBdr>
    </w:div>
    <w:div w:id="254285341">
      <w:bodyDiv w:val="1"/>
      <w:marLeft w:val="0"/>
      <w:marRight w:val="0"/>
      <w:marTop w:val="0"/>
      <w:marBottom w:val="0"/>
      <w:divBdr>
        <w:top w:val="none" w:sz="0" w:space="0" w:color="auto"/>
        <w:left w:val="none" w:sz="0" w:space="0" w:color="auto"/>
        <w:bottom w:val="none" w:sz="0" w:space="0" w:color="auto"/>
        <w:right w:val="none" w:sz="0" w:space="0" w:color="auto"/>
      </w:divBdr>
    </w:div>
    <w:div w:id="272711857">
      <w:bodyDiv w:val="1"/>
      <w:marLeft w:val="0"/>
      <w:marRight w:val="0"/>
      <w:marTop w:val="0"/>
      <w:marBottom w:val="0"/>
      <w:divBdr>
        <w:top w:val="none" w:sz="0" w:space="0" w:color="auto"/>
        <w:left w:val="none" w:sz="0" w:space="0" w:color="auto"/>
        <w:bottom w:val="none" w:sz="0" w:space="0" w:color="auto"/>
        <w:right w:val="none" w:sz="0" w:space="0" w:color="auto"/>
      </w:divBdr>
    </w:div>
    <w:div w:id="274869823">
      <w:bodyDiv w:val="1"/>
      <w:marLeft w:val="0"/>
      <w:marRight w:val="0"/>
      <w:marTop w:val="0"/>
      <w:marBottom w:val="0"/>
      <w:divBdr>
        <w:top w:val="none" w:sz="0" w:space="0" w:color="auto"/>
        <w:left w:val="none" w:sz="0" w:space="0" w:color="auto"/>
        <w:bottom w:val="none" w:sz="0" w:space="0" w:color="auto"/>
        <w:right w:val="none" w:sz="0" w:space="0" w:color="auto"/>
      </w:divBdr>
    </w:div>
    <w:div w:id="300618390">
      <w:bodyDiv w:val="1"/>
      <w:marLeft w:val="0"/>
      <w:marRight w:val="0"/>
      <w:marTop w:val="0"/>
      <w:marBottom w:val="0"/>
      <w:divBdr>
        <w:top w:val="none" w:sz="0" w:space="0" w:color="auto"/>
        <w:left w:val="none" w:sz="0" w:space="0" w:color="auto"/>
        <w:bottom w:val="none" w:sz="0" w:space="0" w:color="auto"/>
        <w:right w:val="none" w:sz="0" w:space="0" w:color="auto"/>
      </w:divBdr>
    </w:div>
    <w:div w:id="305858979">
      <w:bodyDiv w:val="1"/>
      <w:marLeft w:val="0"/>
      <w:marRight w:val="0"/>
      <w:marTop w:val="0"/>
      <w:marBottom w:val="0"/>
      <w:divBdr>
        <w:top w:val="none" w:sz="0" w:space="0" w:color="auto"/>
        <w:left w:val="none" w:sz="0" w:space="0" w:color="auto"/>
        <w:bottom w:val="none" w:sz="0" w:space="0" w:color="auto"/>
        <w:right w:val="none" w:sz="0" w:space="0" w:color="auto"/>
      </w:divBdr>
    </w:div>
    <w:div w:id="321199781">
      <w:bodyDiv w:val="1"/>
      <w:marLeft w:val="0"/>
      <w:marRight w:val="0"/>
      <w:marTop w:val="0"/>
      <w:marBottom w:val="0"/>
      <w:divBdr>
        <w:top w:val="none" w:sz="0" w:space="0" w:color="auto"/>
        <w:left w:val="none" w:sz="0" w:space="0" w:color="auto"/>
        <w:bottom w:val="none" w:sz="0" w:space="0" w:color="auto"/>
        <w:right w:val="none" w:sz="0" w:space="0" w:color="auto"/>
      </w:divBdr>
    </w:div>
    <w:div w:id="323510800">
      <w:bodyDiv w:val="1"/>
      <w:marLeft w:val="0"/>
      <w:marRight w:val="0"/>
      <w:marTop w:val="0"/>
      <w:marBottom w:val="0"/>
      <w:divBdr>
        <w:top w:val="none" w:sz="0" w:space="0" w:color="auto"/>
        <w:left w:val="none" w:sz="0" w:space="0" w:color="auto"/>
        <w:bottom w:val="none" w:sz="0" w:space="0" w:color="auto"/>
        <w:right w:val="none" w:sz="0" w:space="0" w:color="auto"/>
      </w:divBdr>
    </w:div>
    <w:div w:id="337852967">
      <w:bodyDiv w:val="1"/>
      <w:marLeft w:val="0"/>
      <w:marRight w:val="0"/>
      <w:marTop w:val="0"/>
      <w:marBottom w:val="0"/>
      <w:divBdr>
        <w:top w:val="none" w:sz="0" w:space="0" w:color="auto"/>
        <w:left w:val="none" w:sz="0" w:space="0" w:color="auto"/>
        <w:bottom w:val="none" w:sz="0" w:space="0" w:color="auto"/>
        <w:right w:val="none" w:sz="0" w:space="0" w:color="auto"/>
      </w:divBdr>
    </w:div>
    <w:div w:id="353114352">
      <w:bodyDiv w:val="1"/>
      <w:marLeft w:val="0"/>
      <w:marRight w:val="0"/>
      <w:marTop w:val="0"/>
      <w:marBottom w:val="0"/>
      <w:divBdr>
        <w:top w:val="none" w:sz="0" w:space="0" w:color="auto"/>
        <w:left w:val="none" w:sz="0" w:space="0" w:color="auto"/>
        <w:bottom w:val="none" w:sz="0" w:space="0" w:color="auto"/>
        <w:right w:val="none" w:sz="0" w:space="0" w:color="auto"/>
      </w:divBdr>
    </w:div>
    <w:div w:id="356584669">
      <w:bodyDiv w:val="1"/>
      <w:marLeft w:val="0"/>
      <w:marRight w:val="0"/>
      <w:marTop w:val="0"/>
      <w:marBottom w:val="0"/>
      <w:divBdr>
        <w:top w:val="none" w:sz="0" w:space="0" w:color="auto"/>
        <w:left w:val="none" w:sz="0" w:space="0" w:color="auto"/>
        <w:bottom w:val="none" w:sz="0" w:space="0" w:color="auto"/>
        <w:right w:val="none" w:sz="0" w:space="0" w:color="auto"/>
      </w:divBdr>
    </w:div>
    <w:div w:id="371731945">
      <w:bodyDiv w:val="1"/>
      <w:marLeft w:val="0"/>
      <w:marRight w:val="0"/>
      <w:marTop w:val="0"/>
      <w:marBottom w:val="0"/>
      <w:divBdr>
        <w:top w:val="none" w:sz="0" w:space="0" w:color="auto"/>
        <w:left w:val="none" w:sz="0" w:space="0" w:color="auto"/>
        <w:bottom w:val="none" w:sz="0" w:space="0" w:color="auto"/>
        <w:right w:val="none" w:sz="0" w:space="0" w:color="auto"/>
      </w:divBdr>
    </w:div>
    <w:div w:id="382098647">
      <w:bodyDiv w:val="1"/>
      <w:marLeft w:val="0"/>
      <w:marRight w:val="0"/>
      <w:marTop w:val="0"/>
      <w:marBottom w:val="0"/>
      <w:divBdr>
        <w:top w:val="none" w:sz="0" w:space="0" w:color="auto"/>
        <w:left w:val="none" w:sz="0" w:space="0" w:color="auto"/>
        <w:bottom w:val="none" w:sz="0" w:space="0" w:color="auto"/>
        <w:right w:val="none" w:sz="0" w:space="0" w:color="auto"/>
      </w:divBdr>
    </w:div>
    <w:div w:id="386808771">
      <w:bodyDiv w:val="1"/>
      <w:marLeft w:val="0"/>
      <w:marRight w:val="0"/>
      <w:marTop w:val="0"/>
      <w:marBottom w:val="0"/>
      <w:divBdr>
        <w:top w:val="none" w:sz="0" w:space="0" w:color="auto"/>
        <w:left w:val="none" w:sz="0" w:space="0" w:color="auto"/>
        <w:bottom w:val="none" w:sz="0" w:space="0" w:color="auto"/>
        <w:right w:val="none" w:sz="0" w:space="0" w:color="auto"/>
      </w:divBdr>
    </w:div>
    <w:div w:id="417991926">
      <w:bodyDiv w:val="1"/>
      <w:marLeft w:val="0"/>
      <w:marRight w:val="0"/>
      <w:marTop w:val="0"/>
      <w:marBottom w:val="0"/>
      <w:divBdr>
        <w:top w:val="none" w:sz="0" w:space="0" w:color="auto"/>
        <w:left w:val="none" w:sz="0" w:space="0" w:color="auto"/>
        <w:bottom w:val="none" w:sz="0" w:space="0" w:color="auto"/>
        <w:right w:val="none" w:sz="0" w:space="0" w:color="auto"/>
      </w:divBdr>
    </w:div>
    <w:div w:id="433283768">
      <w:bodyDiv w:val="1"/>
      <w:marLeft w:val="0"/>
      <w:marRight w:val="0"/>
      <w:marTop w:val="0"/>
      <w:marBottom w:val="0"/>
      <w:divBdr>
        <w:top w:val="none" w:sz="0" w:space="0" w:color="auto"/>
        <w:left w:val="none" w:sz="0" w:space="0" w:color="auto"/>
        <w:bottom w:val="none" w:sz="0" w:space="0" w:color="auto"/>
        <w:right w:val="none" w:sz="0" w:space="0" w:color="auto"/>
      </w:divBdr>
    </w:div>
    <w:div w:id="443312226">
      <w:bodyDiv w:val="1"/>
      <w:marLeft w:val="0"/>
      <w:marRight w:val="0"/>
      <w:marTop w:val="0"/>
      <w:marBottom w:val="0"/>
      <w:divBdr>
        <w:top w:val="none" w:sz="0" w:space="0" w:color="auto"/>
        <w:left w:val="none" w:sz="0" w:space="0" w:color="auto"/>
        <w:bottom w:val="none" w:sz="0" w:space="0" w:color="auto"/>
        <w:right w:val="none" w:sz="0" w:space="0" w:color="auto"/>
      </w:divBdr>
    </w:div>
    <w:div w:id="449982820">
      <w:bodyDiv w:val="1"/>
      <w:marLeft w:val="0"/>
      <w:marRight w:val="0"/>
      <w:marTop w:val="0"/>
      <w:marBottom w:val="0"/>
      <w:divBdr>
        <w:top w:val="none" w:sz="0" w:space="0" w:color="auto"/>
        <w:left w:val="none" w:sz="0" w:space="0" w:color="auto"/>
        <w:bottom w:val="none" w:sz="0" w:space="0" w:color="auto"/>
        <w:right w:val="none" w:sz="0" w:space="0" w:color="auto"/>
      </w:divBdr>
    </w:div>
    <w:div w:id="456725005">
      <w:bodyDiv w:val="1"/>
      <w:marLeft w:val="0"/>
      <w:marRight w:val="0"/>
      <w:marTop w:val="0"/>
      <w:marBottom w:val="0"/>
      <w:divBdr>
        <w:top w:val="none" w:sz="0" w:space="0" w:color="auto"/>
        <w:left w:val="none" w:sz="0" w:space="0" w:color="auto"/>
        <w:bottom w:val="none" w:sz="0" w:space="0" w:color="auto"/>
        <w:right w:val="none" w:sz="0" w:space="0" w:color="auto"/>
      </w:divBdr>
    </w:div>
    <w:div w:id="463163647">
      <w:bodyDiv w:val="1"/>
      <w:marLeft w:val="0"/>
      <w:marRight w:val="0"/>
      <w:marTop w:val="0"/>
      <w:marBottom w:val="0"/>
      <w:divBdr>
        <w:top w:val="none" w:sz="0" w:space="0" w:color="auto"/>
        <w:left w:val="none" w:sz="0" w:space="0" w:color="auto"/>
        <w:bottom w:val="none" w:sz="0" w:space="0" w:color="auto"/>
        <w:right w:val="none" w:sz="0" w:space="0" w:color="auto"/>
      </w:divBdr>
    </w:div>
    <w:div w:id="473789430">
      <w:bodyDiv w:val="1"/>
      <w:marLeft w:val="0"/>
      <w:marRight w:val="0"/>
      <w:marTop w:val="0"/>
      <w:marBottom w:val="0"/>
      <w:divBdr>
        <w:top w:val="none" w:sz="0" w:space="0" w:color="auto"/>
        <w:left w:val="none" w:sz="0" w:space="0" w:color="auto"/>
        <w:bottom w:val="none" w:sz="0" w:space="0" w:color="auto"/>
        <w:right w:val="none" w:sz="0" w:space="0" w:color="auto"/>
      </w:divBdr>
    </w:div>
    <w:div w:id="514226027">
      <w:bodyDiv w:val="1"/>
      <w:marLeft w:val="0"/>
      <w:marRight w:val="0"/>
      <w:marTop w:val="0"/>
      <w:marBottom w:val="0"/>
      <w:divBdr>
        <w:top w:val="none" w:sz="0" w:space="0" w:color="auto"/>
        <w:left w:val="none" w:sz="0" w:space="0" w:color="auto"/>
        <w:bottom w:val="none" w:sz="0" w:space="0" w:color="auto"/>
        <w:right w:val="none" w:sz="0" w:space="0" w:color="auto"/>
      </w:divBdr>
    </w:div>
    <w:div w:id="530531270">
      <w:bodyDiv w:val="1"/>
      <w:marLeft w:val="0"/>
      <w:marRight w:val="0"/>
      <w:marTop w:val="0"/>
      <w:marBottom w:val="0"/>
      <w:divBdr>
        <w:top w:val="none" w:sz="0" w:space="0" w:color="auto"/>
        <w:left w:val="none" w:sz="0" w:space="0" w:color="auto"/>
        <w:bottom w:val="none" w:sz="0" w:space="0" w:color="auto"/>
        <w:right w:val="none" w:sz="0" w:space="0" w:color="auto"/>
      </w:divBdr>
    </w:div>
    <w:div w:id="531111081">
      <w:bodyDiv w:val="1"/>
      <w:marLeft w:val="0"/>
      <w:marRight w:val="0"/>
      <w:marTop w:val="0"/>
      <w:marBottom w:val="0"/>
      <w:divBdr>
        <w:top w:val="none" w:sz="0" w:space="0" w:color="auto"/>
        <w:left w:val="none" w:sz="0" w:space="0" w:color="auto"/>
        <w:bottom w:val="none" w:sz="0" w:space="0" w:color="auto"/>
        <w:right w:val="none" w:sz="0" w:space="0" w:color="auto"/>
      </w:divBdr>
    </w:div>
    <w:div w:id="547033720">
      <w:bodyDiv w:val="1"/>
      <w:marLeft w:val="0"/>
      <w:marRight w:val="0"/>
      <w:marTop w:val="0"/>
      <w:marBottom w:val="0"/>
      <w:divBdr>
        <w:top w:val="none" w:sz="0" w:space="0" w:color="auto"/>
        <w:left w:val="none" w:sz="0" w:space="0" w:color="auto"/>
        <w:bottom w:val="none" w:sz="0" w:space="0" w:color="auto"/>
        <w:right w:val="none" w:sz="0" w:space="0" w:color="auto"/>
      </w:divBdr>
    </w:div>
    <w:div w:id="558397384">
      <w:bodyDiv w:val="1"/>
      <w:marLeft w:val="0"/>
      <w:marRight w:val="0"/>
      <w:marTop w:val="0"/>
      <w:marBottom w:val="0"/>
      <w:divBdr>
        <w:top w:val="none" w:sz="0" w:space="0" w:color="auto"/>
        <w:left w:val="none" w:sz="0" w:space="0" w:color="auto"/>
        <w:bottom w:val="none" w:sz="0" w:space="0" w:color="auto"/>
        <w:right w:val="none" w:sz="0" w:space="0" w:color="auto"/>
      </w:divBdr>
    </w:div>
    <w:div w:id="559294552">
      <w:bodyDiv w:val="1"/>
      <w:marLeft w:val="0"/>
      <w:marRight w:val="0"/>
      <w:marTop w:val="0"/>
      <w:marBottom w:val="0"/>
      <w:divBdr>
        <w:top w:val="none" w:sz="0" w:space="0" w:color="auto"/>
        <w:left w:val="none" w:sz="0" w:space="0" w:color="auto"/>
        <w:bottom w:val="none" w:sz="0" w:space="0" w:color="auto"/>
        <w:right w:val="none" w:sz="0" w:space="0" w:color="auto"/>
      </w:divBdr>
    </w:div>
    <w:div w:id="563490265">
      <w:bodyDiv w:val="1"/>
      <w:marLeft w:val="0"/>
      <w:marRight w:val="0"/>
      <w:marTop w:val="0"/>
      <w:marBottom w:val="0"/>
      <w:divBdr>
        <w:top w:val="none" w:sz="0" w:space="0" w:color="auto"/>
        <w:left w:val="none" w:sz="0" w:space="0" w:color="auto"/>
        <w:bottom w:val="none" w:sz="0" w:space="0" w:color="auto"/>
        <w:right w:val="none" w:sz="0" w:space="0" w:color="auto"/>
      </w:divBdr>
    </w:div>
    <w:div w:id="565995506">
      <w:bodyDiv w:val="1"/>
      <w:marLeft w:val="0"/>
      <w:marRight w:val="0"/>
      <w:marTop w:val="0"/>
      <w:marBottom w:val="0"/>
      <w:divBdr>
        <w:top w:val="none" w:sz="0" w:space="0" w:color="auto"/>
        <w:left w:val="none" w:sz="0" w:space="0" w:color="auto"/>
        <w:bottom w:val="none" w:sz="0" w:space="0" w:color="auto"/>
        <w:right w:val="none" w:sz="0" w:space="0" w:color="auto"/>
      </w:divBdr>
    </w:div>
    <w:div w:id="568540790">
      <w:bodyDiv w:val="1"/>
      <w:marLeft w:val="0"/>
      <w:marRight w:val="0"/>
      <w:marTop w:val="0"/>
      <w:marBottom w:val="0"/>
      <w:divBdr>
        <w:top w:val="none" w:sz="0" w:space="0" w:color="auto"/>
        <w:left w:val="none" w:sz="0" w:space="0" w:color="auto"/>
        <w:bottom w:val="none" w:sz="0" w:space="0" w:color="auto"/>
        <w:right w:val="none" w:sz="0" w:space="0" w:color="auto"/>
      </w:divBdr>
    </w:div>
    <w:div w:id="568807738">
      <w:bodyDiv w:val="1"/>
      <w:marLeft w:val="0"/>
      <w:marRight w:val="0"/>
      <w:marTop w:val="0"/>
      <w:marBottom w:val="0"/>
      <w:divBdr>
        <w:top w:val="none" w:sz="0" w:space="0" w:color="auto"/>
        <w:left w:val="none" w:sz="0" w:space="0" w:color="auto"/>
        <w:bottom w:val="none" w:sz="0" w:space="0" w:color="auto"/>
        <w:right w:val="none" w:sz="0" w:space="0" w:color="auto"/>
      </w:divBdr>
    </w:div>
    <w:div w:id="584998867">
      <w:bodyDiv w:val="1"/>
      <w:marLeft w:val="0"/>
      <w:marRight w:val="0"/>
      <w:marTop w:val="0"/>
      <w:marBottom w:val="0"/>
      <w:divBdr>
        <w:top w:val="none" w:sz="0" w:space="0" w:color="auto"/>
        <w:left w:val="none" w:sz="0" w:space="0" w:color="auto"/>
        <w:bottom w:val="none" w:sz="0" w:space="0" w:color="auto"/>
        <w:right w:val="none" w:sz="0" w:space="0" w:color="auto"/>
      </w:divBdr>
    </w:div>
    <w:div w:id="634141150">
      <w:bodyDiv w:val="1"/>
      <w:marLeft w:val="0"/>
      <w:marRight w:val="0"/>
      <w:marTop w:val="0"/>
      <w:marBottom w:val="0"/>
      <w:divBdr>
        <w:top w:val="none" w:sz="0" w:space="0" w:color="auto"/>
        <w:left w:val="none" w:sz="0" w:space="0" w:color="auto"/>
        <w:bottom w:val="none" w:sz="0" w:space="0" w:color="auto"/>
        <w:right w:val="none" w:sz="0" w:space="0" w:color="auto"/>
      </w:divBdr>
    </w:div>
    <w:div w:id="650184223">
      <w:bodyDiv w:val="1"/>
      <w:marLeft w:val="0"/>
      <w:marRight w:val="0"/>
      <w:marTop w:val="0"/>
      <w:marBottom w:val="0"/>
      <w:divBdr>
        <w:top w:val="none" w:sz="0" w:space="0" w:color="auto"/>
        <w:left w:val="none" w:sz="0" w:space="0" w:color="auto"/>
        <w:bottom w:val="none" w:sz="0" w:space="0" w:color="auto"/>
        <w:right w:val="none" w:sz="0" w:space="0" w:color="auto"/>
      </w:divBdr>
    </w:div>
    <w:div w:id="682361949">
      <w:bodyDiv w:val="1"/>
      <w:marLeft w:val="0"/>
      <w:marRight w:val="0"/>
      <w:marTop w:val="0"/>
      <w:marBottom w:val="0"/>
      <w:divBdr>
        <w:top w:val="none" w:sz="0" w:space="0" w:color="auto"/>
        <w:left w:val="none" w:sz="0" w:space="0" w:color="auto"/>
        <w:bottom w:val="none" w:sz="0" w:space="0" w:color="auto"/>
        <w:right w:val="none" w:sz="0" w:space="0" w:color="auto"/>
      </w:divBdr>
    </w:div>
    <w:div w:id="695541222">
      <w:bodyDiv w:val="1"/>
      <w:marLeft w:val="0"/>
      <w:marRight w:val="0"/>
      <w:marTop w:val="0"/>
      <w:marBottom w:val="0"/>
      <w:divBdr>
        <w:top w:val="none" w:sz="0" w:space="0" w:color="auto"/>
        <w:left w:val="none" w:sz="0" w:space="0" w:color="auto"/>
        <w:bottom w:val="none" w:sz="0" w:space="0" w:color="auto"/>
        <w:right w:val="none" w:sz="0" w:space="0" w:color="auto"/>
      </w:divBdr>
    </w:div>
    <w:div w:id="697197971">
      <w:bodyDiv w:val="1"/>
      <w:marLeft w:val="0"/>
      <w:marRight w:val="0"/>
      <w:marTop w:val="0"/>
      <w:marBottom w:val="0"/>
      <w:divBdr>
        <w:top w:val="none" w:sz="0" w:space="0" w:color="auto"/>
        <w:left w:val="none" w:sz="0" w:space="0" w:color="auto"/>
        <w:bottom w:val="none" w:sz="0" w:space="0" w:color="auto"/>
        <w:right w:val="none" w:sz="0" w:space="0" w:color="auto"/>
      </w:divBdr>
    </w:div>
    <w:div w:id="719549372">
      <w:bodyDiv w:val="1"/>
      <w:marLeft w:val="0"/>
      <w:marRight w:val="0"/>
      <w:marTop w:val="0"/>
      <w:marBottom w:val="0"/>
      <w:divBdr>
        <w:top w:val="none" w:sz="0" w:space="0" w:color="auto"/>
        <w:left w:val="none" w:sz="0" w:space="0" w:color="auto"/>
        <w:bottom w:val="none" w:sz="0" w:space="0" w:color="auto"/>
        <w:right w:val="none" w:sz="0" w:space="0" w:color="auto"/>
      </w:divBdr>
    </w:div>
    <w:div w:id="720206956">
      <w:bodyDiv w:val="1"/>
      <w:marLeft w:val="0"/>
      <w:marRight w:val="0"/>
      <w:marTop w:val="0"/>
      <w:marBottom w:val="0"/>
      <w:divBdr>
        <w:top w:val="none" w:sz="0" w:space="0" w:color="auto"/>
        <w:left w:val="none" w:sz="0" w:space="0" w:color="auto"/>
        <w:bottom w:val="none" w:sz="0" w:space="0" w:color="auto"/>
        <w:right w:val="none" w:sz="0" w:space="0" w:color="auto"/>
      </w:divBdr>
    </w:div>
    <w:div w:id="730076953">
      <w:bodyDiv w:val="1"/>
      <w:marLeft w:val="0"/>
      <w:marRight w:val="0"/>
      <w:marTop w:val="0"/>
      <w:marBottom w:val="0"/>
      <w:divBdr>
        <w:top w:val="none" w:sz="0" w:space="0" w:color="auto"/>
        <w:left w:val="none" w:sz="0" w:space="0" w:color="auto"/>
        <w:bottom w:val="none" w:sz="0" w:space="0" w:color="auto"/>
        <w:right w:val="none" w:sz="0" w:space="0" w:color="auto"/>
      </w:divBdr>
    </w:div>
    <w:div w:id="744500025">
      <w:bodyDiv w:val="1"/>
      <w:marLeft w:val="0"/>
      <w:marRight w:val="0"/>
      <w:marTop w:val="0"/>
      <w:marBottom w:val="0"/>
      <w:divBdr>
        <w:top w:val="none" w:sz="0" w:space="0" w:color="auto"/>
        <w:left w:val="none" w:sz="0" w:space="0" w:color="auto"/>
        <w:bottom w:val="none" w:sz="0" w:space="0" w:color="auto"/>
        <w:right w:val="none" w:sz="0" w:space="0" w:color="auto"/>
      </w:divBdr>
    </w:div>
    <w:div w:id="768820832">
      <w:bodyDiv w:val="1"/>
      <w:marLeft w:val="0"/>
      <w:marRight w:val="0"/>
      <w:marTop w:val="0"/>
      <w:marBottom w:val="0"/>
      <w:divBdr>
        <w:top w:val="none" w:sz="0" w:space="0" w:color="auto"/>
        <w:left w:val="none" w:sz="0" w:space="0" w:color="auto"/>
        <w:bottom w:val="none" w:sz="0" w:space="0" w:color="auto"/>
        <w:right w:val="none" w:sz="0" w:space="0" w:color="auto"/>
      </w:divBdr>
    </w:div>
    <w:div w:id="778178828">
      <w:bodyDiv w:val="1"/>
      <w:marLeft w:val="0"/>
      <w:marRight w:val="0"/>
      <w:marTop w:val="0"/>
      <w:marBottom w:val="0"/>
      <w:divBdr>
        <w:top w:val="none" w:sz="0" w:space="0" w:color="auto"/>
        <w:left w:val="none" w:sz="0" w:space="0" w:color="auto"/>
        <w:bottom w:val="none" w:sz="0" w:space="0" w:color="auto"/>
        <w:right w:val="none" w:sz="0" w:space="0" w:color="auto"/>
      </w:divBdr>
    </w:div>
    <w:div w:id="812453401">
      <w:bodyDiv w:val="1"/>
      <w:marLeft w:val="0"/>
      <w:marRight w:val="0"/>
      <w:marTop w:val="0"/>
      <w:marBottom w:val="0"/>
      <w:divBdr>
        <w:top w:val="none" w:sz="0" w:space="0" w:color="auto"/>
        <w:left w:val="none" w:sz="0" w:space="0" w:color="auto"/>
        <w:bottom w:val="none" w:sz="0" w:space="0" w:color="auto"/>
        <w:right w:val="none" w:sz="0" w:space="0" w:color="auto"/>
      </w:divBdr>
    </w:div>
    <w:div w:id="815340701">
      <w:bodyDiv w:val="1"/>
      <w:marLeft w:val="0"/>
      <w:marRight w:val="0"/>
      <w:marTop w:val="0"/>
      <w:marBottom w:val="0"/>
      <w:divBdr>
        <w:top w:val="none" w:sz="0" w:space="0" w:color="auto"/>
        <w:left w:val="none" w:sz="0" w:space="0" w:color="auto"/>
        <w:bottom w:val="none" w:sz="0" w:space="0" w:color="auto"/>
        <w:right w:val="none" w:sz="0" w:space="0" w:color="auto"/>
      </w:divBdr>
    </w:div>
    <w:div w:id="850993459">
      <w:bodyDiv w:val="1"/>
      <w:marLeft w:val="0"/>
      <w:marRight w:val="0"/>
      <w:marTop w:val="0"/>
      <w:marBottom w:val="0"/>
      <w:divBdr>
        <w:top w:val="none" w:sz="0" w:space="0" w:color="auto"/>
        <w:left w:val="none" w:sz="0" w:space="0" w:color="auto"/>
        <w:bottom w:val="none" w:sz="0" w:space="0" w:color="auto"/>
        <w:right w:val="none" w:sz="0" w:space="0" w:color="auto"/>
      </w:divBdr>
    </w:div>
    <w:div w:id="890385709">
      <w:bodyDiv w:val="1"/>
      <w:marLeft w:val="0"/>
      <w:marRight w:val="0"/>
      <w:marTop w:val="0"/>
      <w:marBottom w:val="0"/>
      <w:divBdr>
        <w:top w:val="none" w:sz="0" w:space="0" w:color="auto"/>
        <w:left w:val="none" w:sz="0" w:space="0" w:color="auto"/>
        <w:bottom w:val="none" w:sz="0" w:space="0" w:color="auto"/>
        <w:right w:val="none" w:sz="0" w:space="0" w:color="auto"/>
      </w:divBdr>
    </w:div>
    <w:div w:id="904338617">
      <w:bodyDiv w:val="1"/>
      <w:marLeft w:val="0"/>
      <w:marRight w:val="0"/>
      <w:marTop w:val="0"/>
      <w:marBottom w:val="0"/>
      <w:divBdr>
        <w:top w:val="none" w:sz="0" w:space="0" w:color="auto"/>
        <w:left w:val="none" w:sz="0" w:space="0" w:color="auto"/>
        <w:bottom w:val="none" w:sz="0" w:space="0" w:color="auto"/>
        <w:right w:val="none" w:sz="0" w:space="0" w:color="auto"/>
      </w:divBdr>
    </w:div>
    <w:div w:id="908416386">
      <w:bodyDiv w:val="1"/>
      <w:marLeft w:val="0"/>
      <w:marRight w:val="0"/>
      <w:marTop w:val="0"/>
      <w:marBottom w:val="0"/>
      <w:divBdr>
        <w:top w:val="none" w:sz="0" w:space="0" w:color="auto"/>
        <w:left w:val="none" w:sz="0" w:space="0" w:color="auto"/>
        <w:bottom w:val="none" w:sz="0" w:space="0" w:color="auto"/>
        <w:right w:val="none" w:sz="0" w:space="0" w:color="auto"/>
      </w:divBdr>
    </w:div>
    <w:div w:id="918363477">
      <w:bodyDiv w:val="1"/>
      <w:marLeft w:val="0"/>
      <w:marRight w:val="0"/>
      <w:marTop w:val="0"/>
      <w:marBottom w:val="0"/>
      <w:divBdr>
        <w:top w:val="none" w:sz="0" w:space="0" w:color="auto"/>
        <w:left w:val="none" w:sz="0" w:space="0" w:color="auto"/>
        <w:bottom w:val="none" w:sz="0" w:space="0" w:color="auto"/>
        <w:right w:val="none" w:sz="0" w:space="0" w:color="auto"/>
      </w:divBdr>
    </w:div>
    <w:div w:id="919674421">
      <w:bodyDiv w:val="1"/>
      <w:marLeft w:val="0"/>
      <w:marRight w:val="0"/>
      <w:marTop w:val="0"/>
      <w:marBottom w:val="0"/>
      <w:divBdr>
        <w:top w:val="none" w:sz="0" w:space="0" w:color="auto"/>
        <w:left w:val="none" w:sz="0" w:space="0" w:color="auto"/>
        <w:bottom w:val="none" w:sz="0" w:space="0" w:color="auto"/>
        <w:right w:val="none" w:sz="0" w:space="0" w:color="auto"/>
      </w:divBdr>
    </w:div>
    <w:div w:id="932326816">
      <w:bodyDiv w:val="1"/>
      <w:marLeft w:val="0"/>
      <w:marRight w:val="0"/>
      <w:marTop w:val="0"/>
      <w:marBottom w:val="0"/>
      <w:divBdr>
        <w:top w:val="none" w:sz="0" w:space="0" w:color="auto"/>
        <w:left w:val="none" w:sz="0" w:space="0" w:color="auto"/>
        <w:bottom w:val="none" w:sz="0" w:space="0" w:color="auto"/>
        <w:right w:val="none" w:sz="0" w:space="0" w:color="auto"/>
      </w:divBdr>
    </w:div>
    <w:div w:id="985351852">
      <w:bodyDiv w:val="1"/>
      <w:marLeft w:val="0"/>
      <w:marRight w:val="0"/>
      <w:marTop w:val="0"/>
      <w:marBottom w:val="0"/>
      <w:divBdr>
        <w:top w:val="none" w:sz="0" w:space="0" w:color="auto"/>
        <w:left w:val="none" w:sz="0" w:space="0" w:color="auto"/>
        <w:bottom w:val="none" w:sz="0" w:space="0" w:color="auto"/>
        <w:right w:val="none" w:sz="0" w:space="0" w:color="auto"/>
      </w:divBdr>
    </w:div>
    <w:div w:id="994071041">
      <w:bodyDiv w:val="1"/>
      <w:marLeft w:val="0"/>
      <w:marRight w:val="0"/>
      <w:marTop w:val="0"/>
      <w:marBottom w:val="0"/>
      <w:divBdr>
        <w:top w:val="none" w:sz="0" w:space="0" w:color="auto"/>
        <w:left w:val="none" w:sz="0" w:space="0" w:color="auto"/>
        <w:bottom w:val="none" w:sz="0" w:space="0" w:color="auto"/>
        <w:right w:val="none" w:sz="0" w:space="0" w:color="auto"/>
      </w:divBdr>
    </w:div>
    <w:div w:id="1030060431">
      <w:bodyDiv w:val="1"/>
      <w:marLeft w:val="0"/>
      <w:marRight w:val="0"/>
      <w:marTop w:val="0"/>
      <w:marBottom w:val="0"/>
      <w:divBdr>
        <w:top w:val="none" w:sz="0" w:space="0" w:color="auto"/>
        <w:left w:val="none" w:sz="0" w:space="0" w:color="auto"/>
        <w:bottom w:val="none" w:sz="0" w:space="0" w:color="auto"/>
        <w:right w:val="none" w:sz="0" w:space="0" w:color="auto"/>
      </w:divBdr>
    </w:div>
    <w:div w:id="1040519419">
      <w:bodyDiv w:val="1"/>
      <w:marLeft w:val="0"/>
      <w:marRight w:val="0"/>
      <w:marTop w:val="0"/>
      <w:marBottom w:val="0"/>
      <w:divBdr>
        <w:top w:val="none" w:sz="0" w:space="0" w:color="auto"/>
        <w:left w:val="none" w:sz="0" w:space="0" w:color="auto"/>
        <w:bottom w:val="none" w:sz="0" w:space="0" w:color="auto"/>
        <w:right w:val="none" w:sz="0" w:space="0" w:color="auto"/>
      </w:divBdr>
    </w:div>
    <w:div w:id="1057122878">
      <w:bodyDiv w:val="1"/>
      <w:marLeft w:val="0"/>
      <w:marRight w:val="0"/>
      <w:marTop w:val="0"/>
      <w:marBottom w:val="0"/>
      <w:divBdr>
        <w:top w:val="none" w:sz="0" w:space="0" w:color="auto"/>
        <w:left w:val="none" w:sz="0" w:space="0" w:color="auto"/>
        <w:bottom w:val="none" w:sz="0" w:space="0" w:color="auto"/>
        <w:right w:val="none" w:sz="0" w:space="0" w:color="auto"/>
      </w:divBdr>
    </w:div>
    <w:div w:id="1064985012">
      <w:bodyDiv w:val="1"/>
      <w:marLeft w:val="0"/>
      <w:marRight w:val="0"/>
      <w:marTop w:val="0"/>
      <w:marBottom w:val="0"/>
      <w:divBdr>
        <w:top w:val="none" w:sz="0" w:space="0" w:color="auto"/>
        <w:left w:val="none" w:sz="0" w:space="0" w:color="auto"/>
        <w:bottom w:val="none" w:sz="0" w:space="0" w:color="auto"/>
        <w:right w:val="none" w:sz="0" w:space="0" w:color="auto"/>
      </w:divBdr>
    </w:div>
    <w:div w:id="1067266190">
      <w:bodyDiv w:val="1"/>
      <w:marLeft w:val="0"/>
      <w:marRight w:val="0"/>
      <w:marTop w:val="0"/>
      <w:marBottom w:val="0"/>
      <w:divBdr>
        <w:top w:val="none" w:sz="0" w:space="0" w:color="auto"/>
        <w:left w:val="none" w:sz="0" w:space="0" w:color="auto"/>
        <w:bottom w:val="none" w:sz="0" w:space="0" w:color="auto"/>
        <w:right w:val="none" w:sz="0" w:space="0" w:color="auto"/>
      </w:divBdr>
    </w:div>
    <w:div w:id="1072313654">
      <w:bodyDiv w:val="1"/>
      <w:marLeft w:val="0"/>
      <w:marRight w:val="0"/>
      <w:marTop w:val="0"/>
      <w:marBottom w:val="0"/>
      <w:divBdr>
        <w:top w:val="none" w:sz="0" w:space="0" w:color="auto"/>
        <w:left w:val="none" w:sz="0" w:space="0" w:color="auto"/>
        <w:bottom w:val="none" w:sz="0" w:space="0" w:color="auto"/>
        <w:right w:val="none" w:sz="0" w:space="0" w:color="auto"/>
      </w:divBdr>
    </w:div>
    <w:div w:id="1096556512">
      <w:bodyDiv w:val="1"/>
      <w:marLeft w:val="0"/>
      <w:marRight w:val="0"/>
      <w:marTop w:val="0"/>
      <w:marBottom w:val="0"/>
      <w:divBdr>
        <w:top w:val="none" w:sz="0" w:space="0" w:color="auto"/>
        <w:left w:val="none" w:sz="0" w:space="0" w:color="auto"/>
        <w:bottom w:val="none" w:sz="0" w:space="0" w:color="auto"/>
        <w:right w:val="none" w:sz="0" w:space="0" w:color="auto"/>
      </w:divBdr>
    </w:div>
    <w:div w:id="1099450599">
      <w:bodyDiv w:val="1"/>
      <w:marLeft w:val="0"/>
      <w:marRight w:val="0"/>
      <w:marTop w:val="0"/>
      <w:marBottom w:val="0"/>
      <w:divBdr>
        <w:top w:val="none" w:sz="0" w:space="0" w:color="auto"/>
        <w:left w:val="none" w:sz="0" w:space="0" w:color="auto"/>
        <w:bottom w:val="none" w:sz="0" w:space="0" w:color="auto"/>
        <w:right w:val="none" w:sz="0" w:space="0" w:color="auto"/>
      </w:divBdr>
    </w:div>
    <w:div w:id="1104767286">
      <w:bodyDiv w:val="1"/>
      <w:marLeft w:val="0"/>
      <w:marRight w:val="0"/>
      <w:marTop w:val="0"/>
      <w:marBottom w:val="0"/>
      <w:divBdr>
        <w:top w:val="none" w:sz="0" w:space="0" w:color="auto"/>
        <w:left w:val="none" w:sz="0" w:space="0" w:color="auto"/>
        <w:bottom w:val="none" w:sz="0" w:space="0" w:color="auto"/>
        <w:right w:val="none" w:sz="0" w:space="0" w:color="auto"/>
      </w:divBdr>
    </w:div>
    <w:div w:id="1109811665">
      <w:bodyDiv w:val="1"/>
      <w:marLeft w:val="0"/>
      <w:marRight w:val="0"/>
      <w:marTop w:val="0"/>
      <w:marBottom w:val="0"/>
      <w:divBdr>
        <w:top w:val="none" w:sz="0" w:space="0" w:color="auto"/>
        <w:left w:val="none" w:sz="0" w:space="0" w:color="auto"/>
        <w:bottom w:val="none" w:sz="0" w:space="0" w:color="auto"/>
        <w:right w:val="none" w:sz="0" w:space="0" w:color="auto"/>
      </w:divBdr>
    </w:div>
    <w:div w:id="1116296212">
      <w:bodyDiv w:val="1"/>
      <w:marLeft w:val="0"/>
      <w:marRight w:val="0"/>
      <w:marTop w:val="0"/>
      <w:marBottom w:val="0"/>
      <w:divBdr>
        <w:top w:val="none" w:sz="0" w:space="0" w:color="auto"/>
        <w:left w:val="none" w:sz="0" w:space="0" w:color="auto"/>
        <w:bottom w:val="none" w:sz="0" w:space="0" w:color="auto"/>
        <w:right w:val="none" w:sz="0" w:space="0" w:color="auto"/>
      </w:divBdr>
    </w:div>
    <w:div w:id="1124621342">
      <w:bodyDiv w:val="1"/>
      <w:marLeft w:val="0"/>
      <w:marRight w:val="0"/>
      <w:marTop w:val="0"/>
      <w:marBottom w:val="0"/>
      <w:divBdr>
        <w:top w:val="none" w:sz="0" w:space="0" w:color="auto"/>
        <w:left w:val="none" w:sz="0" w:space="0" w:color="auto"/>
        <w:bottom w:val="none" w:sz="0" w:space="0" w:color="auto"/>
        <w:right w:val="none" w:sz="0" w:space="0" w:color="auto"/>
      </w:divBdr>
    </w:div>
    <w:div w:id="1131247158">
      <w:bodyDiv w:val="1"/>
      <w:marLeft w:val="0"/>
      <w:marRight w:val="0"/>
      <w:marTop w:val="0"/>
      <w:marBottom w:val="0"/>
      <w:divBdr>
        <w:top w:val="none" w:sz="0" w:space="0" w:color="auto"/>
        <w:left w:val="none" w:sz="0" w:space="0" w:color="auto"/>
        <w:bottom w:val="none" w:sz="0" w:space="0" w:color="auto"/>
        <w:right w:val="none" w:sz="0" w:space="0" w:color="auto"/>
      </w:divBdr>
    </w:div>
    <w:div w:id="1147160179">
      <w:bodyDiv w:val="1"/>
      <w:marLeft w:val="0"/>
      <w:marRight w:val="0"/>
      <w:marTop w:val="0"/>
      <w:marBottom w:val="0"/>
      <w:divBdr>
        <w:top w:val="none" w:sz="0" w:space="0" w:color="auto"/>
        <w:left w:val="none" w:sz="0" w:space="0" w:color="auto"/>
        <w:bottom w:val="none" w:sz="0" w:space="0" w:color="auto"/>
        <w:right w:val="none" w:sz="0" w:space="0" w:color="auto"/>
      </w:divBdr>
    </w:div>
    <w:div w:id="1156611517">
      <w:bodyDiv w:val="1"/>
      <w:marLeft w:val="0"/>
      <w:marRight w:val="0"/>
      <w:marTop w:val="0"/>
      <w:marBottom w:val="0"/>
      <w:divBdr>
        <w:top w:val="none" w:sz="0" w:space="0" w:color="auto"/>
        <w:left w:val="none" w:sz="0" w:space="0" w:color="auto"/>
        <w:bottom w:val="none" w:sz="0" w:space="0" w:color="auto"/>
        <w:right w:val="none" w:sz="0" w:space="0" w:color="auto"/>
      </w:divBdr>
    </w:div>
    <w:div w:id="1216699428">
      <w:bodyDiv w:val="1"/>
      <w:marLeft w:val="0"/>
      <w:marRight w:val="0"/>
      <w:marTop w:val="0"/>
      <w:marBottom w:val="0"/>
      <w:divBdr>
        <w:top w:val="none" w:sz="0" w:space="0" w:color="auto"/>
        <w:left w:val="none" w:sz="0" w:space="0" w:color="auto"/>
        <w:bottom w:val="none" w:sz="0" w:space="0" w:color="auto"/>
        <w:right w:val="none" w:sz="0" w:space="0" w:color="auto"/>
      </w:divBdr>
    </w:div>
    <w:div w:id="1232619258">
      <w:bodyDiv w:val="1"/>
      <w:marLeft w:val="0"/>
      <w:marRight w:val="0"/>
      <w:marTop w:val="0"/>
      <w:marBottom w:val="0"/>
      <w:divBdr>
        <w:top w:val="none" w:sz="0" w:space="0" w:color="auto"/>
        <w:left w:val="none" w:sz="0" w:space="0" w:color="auto"/>
        <w:bottom w:val="none" w:sz="0" w:space="0" w:color="auto"/>
        <w:right w:val="none" w:sz="0" w:space="0" w:color="auto"/>
      </w:divBdr>
    </w:div>
    <w:div w:id="1257665312">
      <w:bodyDiv w:val="1"/>
      <w:marLeft w:val="0"/>
      <w:marRight w:val="0"/>
      <w:marTop w:val="0"/>
      <w:marBottom w:val="0"/>
      <w:divBdr>
        <w:top w:val="none" w:sz="0" w:space="0" w:color="auto"/>
        <w:left w:val="none" w:sz="0" w:space="0" w:color="auto"/>
        <w:bottom w:val="none" w:sz="0" w:space="0" w:color="auto"/>
        <w:right w:val="none" w:sz="0" w:space="0" w:color="auto"/>
      </w:divBdr>
    </w:div>
    <w:div w:id="1263609578">
      <w:bodyDiv w:val="1"/>
      <w:marLeft w:val="0"/>
      <w:marRight w:val="0"/>
      <w:marTop w:val="0"/>
      <w:marBottom w:val="0"/>
      <w:divBdr>
        <w:top w:val="none" w:sz="0" w:space="0" w:color="auto"/>
        <w:left w:val="none" w:sz="0" w:space="0" w:color="auto"/>
        <w:bottom w:val="none" w:sz="0" w:space="0" w:color="auto"/>
        <w:right w:val="none" w:sz="0" w:space="0" w:color="auto"/>
      </w:divBdr>
    </w:div>
    <w:div w:id="1269003239">
      <w:bodyDiv w:val="1"/>
      <w:marLeft w:val="0"/>
      <w:marRight w:val="0"/>
      <w:marTop w:val="0"/>
      <w:marBottom w:val="0"/>
      <w:divBdr>
        <w:top w:val="none" w:sz="0" w:space="0" w:color="auto"/>
        <w:left w:val="none" w:sz="0" w:space="0" w:color="auto"/>
        <w:bottom w:val="none" w:sz="0" w:space="0" w:color="auto"/>
        <w:right w:val="none" w:sz="0" w:space="0" w:color="auto"/>
      </w:divBdr>
    </w:div>
    <w:div w:id="1281955268">
      <w:bodyDiv w:val="1"/>
      <w:marLeft w:val="0"/>
      <w:marRight w:val="0"/>
      <w:marTop w:val="0"/>
      <w:marBottom w:val="0"/>
      <w:divBdr>
        <w:top w:val="none" w:sz="0" w:space="0" w:color="auto"/>
        <w:left w:val="none" w:sz="0" w:space="0" w:color="auto"/>
        <w:bottom w:val="none" w:sz="0" w:space="0" w:color="auto"/>
        <w:right w:val="none" w:sz="0" w:space="0" w:color="auto"/>
      </w:divBdr>
    </w:div>
    <w:div w:id="1291978596">
      <w:bodyDiv w:val="1"/>
      <w:marLeft w:val="0"/>
      <w:marRight w:val="0"/>
      <w:marTop w:val="0"/>
      <w:marBottom w:val="0"/>
      <w:divBdr>
        <w:top w:val="none" w:sz="0" w:space="0" w:color="auto"/>
        <w:left w:val="none" w:sz="0" w:space="0" w:color="auto"/>
        <w:bottom w:val="none" w:sz="0" w:space="0" w:color="auto"/>
        <w:right w:val="none" w:sz="0" w:space="0" w:color="auto"/>
      </w:divBdr>
    </w:div>
    <w:div w:id="1302805122">
      <w:bodyDiv w:val="1"/>
      <w:marLeft w:val="0"/>
      <w:marRight w:val="0"/>
      <w:marTop w:val="0"/>
      <w:marBottom w:val="0"/>
      <w:divBdr>
        <w:top w:val="none" w:sz="0" w:space="0" w:color="auto"/>
        <w:left w:val="none" w:sz="0" w:space="0" w:color="auto"/>
        <w:bottom w:val="none" w:sz="0" w:space="0" w:color="auto"/>
        <w:right w:val="none" w:sz="0" w:space="0" w:color="auto"/>
      </w:divBdr>
    </w:div>
    <w:div w:id="1338776073">
      <w:bodyDiv w:val="1"/>
      <w:marLeft w:val="0"/>
      <w:marRight w:val="0"/>
      <w:marTop w:val="0"/>
      <w:marBottom w:val="0"/>
      <w:divBdr>
        <w:top w:val="none" w:sz="0" w:space="0" w:color="auto"/>
        <w:left w:val="none" w:sz="0" w:space="0" w:color="auto"/>
        <w:bottom w:val="none" w:sz="0" w:space="0" w:color="auto"/>
        <w:right w:val="none" w:sz="0" w:space="0" w:color="auto"/>
      </w:divBdr>
    </w:div>
    <w:div w:id="1339621467">
      <w:bodyDiv w:val="1"/>
      <w:marLeft w:val="0"/>
      <w:marRight w:val="0"/>
      <w:marTop w:val="0"/>
      <w:marBottom w:val="0"/>
      <w:divBdr>
        <w:top w:val="none" w:sz="0" w:space="0" w:color="auto"/>
        <w:left w:val="none" w:sz="0" w:space="0" w:color="auto"/>
        <w:bottom w:val="none" w:sz="0" w:space="0" w:color="auto"/>
        <w:right w:val="none" w:sz="0" w:space="0" w:color="auto"/>
      </w:divBdr>
    </w:div>
    <w:div w:id="1349335363">
      <w:bodyDiv w:val="1"/>
      <w:marLeft w:val="0"/>
      <w:marRight w:val="0"/>
      <w:marTop w:val="0"/>
      <w:marBottom w:val="0"/>
      <w:divBdr>
        <w:top w:val="none" w:sz="0" w:space="0" w:color="auto"/>
        <w:left w:val="none" w:sz="0" w:space="0" w:color="auto"/>
        <w:bottom w:val="none" w:sz="0" w:space="0" w:color="auto"/>
        <w:right w:val="none" w:sz="0" w:space="0" w:color="auto"/>
      </w:divBdr>
    </w:div>
    <w:div w:id="1351372951">
      <w:bodyDiv w:val="1"/>
      <w:marLeft w:val="0"/>
      <w:marRight w:val="0"/>
      <w:marTop w:val="0"/>
      <w:marBottom w:val="0"/>
      <w:divBdr>
        <w:top w:val="none" w:sz="0" w:space="0" w:color="auto"/>
        <w:left w:val="none" w:sz="0" w:space="0" w:color="auto"/>
        <w:bottom w:val="none" w:sz="0" w:space="0" w:color="auto"/>
        <w:right w:val="none" w:sz="0" w:space="0" w:color="auto"/>
      </w:divBdr>
    </w:div>
    <w:div w:id="1354069543">
      <w:bodyDiv w:val="1"/>
      <w:marLeft w:val="0"/>
      <w:marRight w:val="0"/>
      <w:marTop w:val="0"/>
      <w:marBottom w:val="0"/>
      <w:divBdr>
        <w:top w:val="none" w:sz="0" w:space="0" w:color="auto"/>
        <w:left w:val="none" w:sz="0" w:space="0" w:color="auto"/>
        <w:bottom w:val="none" w:sz="0" w:space="0" w:color="auto"/>
        <w:right w:val="none" w:sz="0" w:space="0" w:color="auto"/>
      </w:divBdr>
    </w:div>
    <w:div w:id="1361008060">
      <w:bodyDiv w:val="1"/>
      <w:marLeft w:val="0"/>
      <w:marRight w:val="0"/>
      <w:marTop w:val="0"/>
      <w:marBottom w:val="0"/>
      <w:divBdr>
        <w:top w:val="none" w:sz="0" w:space="0" w:color="auto"/>
        <w:left w:val="none" w:sz="0" w:space="0" w:color="auto"/>
        <w:bottom w:val="none" w:sz="0" w:space="0" w:color="auto"/>
        <w:right w:val="none" w:sz="0" w:space="0" w:color="auto"/>
      </w:divBdr>
    </w:div>
    <w:div w:id="1367369026">
      <w:bodyDiv w:val="1"/>
      <w:marLeft w:val="0"/>
      <w:marRight w:val="0"/>
      <w:marTop w:val="0"/>
      <w:marBottom w:val="0"/>
      <w:divBdr>
        <w:top w:val="none" w:sz="0" w:space="0" w:color="auto"/>
        <w:left w:val="none" w:sz="0" w:space="0" w:color="auto"/>
        <w:bottom w:val="none" w:sz="0" w:space="0" w:color="auto"/>
        <w:right w:val="none" w:sz="0" w:space="0" w:color="auto"/>
      </w:divBdr>
    </w:div>
    <w:div w:id="1380402197">
      <w:bodyDiv w:val="1"/>
      <w:marLeft w:val="0"/>
      <w:marRight w:val="0"/>
      <w:marTop w:val="0"/>
      <w:marBottom w:val="0"/>
      <w:divBdr>
        <w:top w:val="none" w:sz="0" w:space="0" w:color="auto"/>
        <w:left w:val="none" w:sz="0" w:space="0" w:color="auto"/>
        <w:bottom w:val="none" w:sz="0" w:space="0" w:color="auto"/>
        <w:right w:val="none" w:sz="0" w:space="0" w:color="auto"/>
      </w:divBdr>
    </w:div>
    <w:div w:id="1404795967">
      <w:bodyDiv w:val="1"/>
      <w:marLeft w:val="0"/>
      <w:marRight w:val="0"/>
      <w:marTop w:val="0"/>
      <w:marBottom w:val="0"/>
      <w:divBdr>
        <w:top w:val="none" w:sz="0" w:space="0" w:color="auto"/>
        <w:left w:val="none" w:sz="0" w:space="0" w:color="auto"/>
        <w:bottom w:val="none" w:sz="0" w:space="0" w:color="auto"/>
        <w:right w:val="none" w:sz="0" w:space="0" w:color="auto"/>
      </w:divBdr>
    </w:div>
    <w:div w:id="1436251409">
      <w:bodyDiv w:val="1"/>
      <w:marLeft w:val="0"/>
      <w:marRight w:val="0"/>
      <w:marTop w:val="0"/>
      <w:marBottom w:val="0"/>
      <w:divBdr>
        <w:top w:val="none" w:sz="0" w:space="0" w:color="auto"/>
        <w:left w:val="none" w:sz="0" w:space="0" w:color="auto"/>
        <w:bottom w:val="none" w:sz="0" w:space="0" w:color="auto"/>
        <w:right w:val="none" w:sz="0" w:space="0" w:color="auto"/>
      </w:divBdr>
    </w:div>
    <w:div w:id="1453940469">
      <w:bodyDiv w:val="1"/>
      <w:marLeft w:val="0"/>
      <w:marRight w:val="0"/>
      <w:marTop w:val="0"/>
      <w:marBottom w:val="0"/>
      <w:divBdr>
        <w:top w:val="none" w:sz="0" w:space="0" w:color="auto"/>
        <w:left w:val="none" w:sz="0" w:space="0" w:color="auto"/>
        <w:bottom w:val="none" w:sz="0" w:space="0" w:color="auto"/>
        <w:right w:val="none" w:sz="0" w:space="0" w:color="auto"/>
      </w:divBdr>
    </w:div>
    <w:div w:id="1466464073">
      <w:bodyDiv w:val="1"/>
      <w:marLeft w:val="0"/>
      <w:marRight w:val="0"/>
      <w:marTop w:val="0"/>
      <w:marBottom w:val="0"/>
      <w:divBdr>
        <w:top w:val="none" w:sz="0" w:space="0" w:color="auto"/>
        <w:left w:val="none" w:sz="0" w:space="0" w:color="auto"/>
        <w:bottom w:val="none" w:sz="0" w:space="0" w:color="auto"/>
        <w:right w:val="none" w:sz="0" w:space="0" w:color="auto"/>
      </w:divBdr>
    </w:div>
    <w:div w:id="1472625915">
      <w:bodyDiv w:val="1"/>
      <w:marLeft w:val="0"/>
      <w:marRight w:val="0"/>
      <w:marTop w:val="0"/>
      <w:marBottom w:val="0"/>
      <w:divBdr>
        <w:top w:val="none" w:sz="0" w:space="0" w:color="auto"/>
        <w:left w:val="none" w:sz="0" w:space="0" w:color="auto"/>
        <w:bottom w:val="none" w:sz="0" w:space="0" w:color="auto"/>
        <w:right w:val="none" w:sz="0" w:space="0" w:color="auto"/>
      </w:divBdr>
    </w:div>
    <w:div w:id="1485077116">
      <w:bodyDiv w:val="1"/>
      <w:marLeft w:val="0"/>
      <w:marRight w:val="0"/>
      <w:marTop w:val="0"/>
      <w:marBottom w:val="0"/>
      <w:divBdr>
        <w:top w:val="none" w:sz="0" w:space="0" w:color="auto"/>
        <w:left w:val="none" w:sz="0" w:space="0" w:color="auto"/>
        <w:bottom w:val="none" w:sz="0" w:space="0" w:color="auto"/>
        <w:right w:val="none" w:sz="0" w:space="0" w:color="auto"/>
      </w:divBdr>
    </w:div>
    <w:div w:id="1515338098">
      <w:bodyDiv w:val="1"/>
      <w:marLeft w:val="0"/>
      <w:marRight w:val="0"/>
      <w:marTop w:val="0"/>
      <w:marBottom w:val="0"/>
      <w:divBdr>
        <w:top w:val="none" w:sz="0" w:space="0" w:color="auto"/>
        <w:left w:val="none" w:sz="0" w:space="0" w:color="auto"/>
        <w:bottom w:val="none" w:sz="0" w:space="0" w:color="auto"/>
        <w:right w:val="none" w:sz="0" w:space="0" w:color="auto"/>
      </w:divBdr>
    </w:div>
    <w:div w:id="1524242620">
      <w:bodyDiv w:val="1"/>
      <w:marLeft w:val="0"/>
      <w:marRight w:val="0"/>
      <w:marTop w:val="0"/>
      <w:marBottom w:val="0"/>
      <w:divBdr>
        <w:top w:val="none" w:sz="0" w:space="0" w:color="auto"/>
        <w:left w:val="none" w:sz="0" w:space="0" w:color="auto"/>
        <w:bottom w:val="none" w:sz="0" w:space="0" w:color="auto"/>
        <w:right w:val="none" w:sz="0" w:space="0" w:color="auto"/>
      </w:divBdr>
    </w:div>
    <w:div w:id="1533807583">
      <w:bodyDiv w:val="1"/>
      <w:marLeft w:val="0"/>
      <w:marRight w:val="0"/>
      <w:marTop w:val="0"/>
      <w:marBottom w:val="0"/>
      <w:divBdr>
        <w:top w:val="none" w:sz="0" w:space="0" w:color="auto"/>
        <w:left w:val="none" w:sz="0" w:space="0" w:color="auto"/>
        <w:bottom w:val="none" w:sz="0" w:space="0" w:color="auto"/>
        <w:right w:val="none" w:sz="0" w:space="0" w:color="auto"/>
      </w:divBdr>
    </w:div>
    <w:div w:id="1568570626">
      <w:bodyDiv w:val="1"/>
      <w:marLeft w:val="0"/>
      <w:marRight w:val="0"/>
      <w:marTop w:val="0"/>
      <w:marBottom w:val="0"/>
      <w:divBdr>
        <w:top w:val="none" w:sz="0" w:space="0" w:color="auto"/>
        <w:left w:val="none" w:sz="0" w:space="0" w:color="auto"/>
        <w:bottom w:val="none" w:sz="0" w:space="0" w:color="auto"/>
        <w:right w:val="none" w:sz="0" w:space="0" w:color="auto"/>
      </w:divBdr>
    </w:div>
    <w:div w:id="1579703467">
      <w:bodyDiv w:val="1"/>
      <w:marLeft w:val="0"/>
      <w:marRight w:val="0"/>
      <w:marTop w:val="0"/>
      <w:marBottom w:val="0"/>
      <w:divBdr>
        <w:top w:val="none" w:sz="0" w:space="0" w:color="auto"/>
        <w:left w:val="none" w:sz="0" w:space="0" w:color="auto"/>
        <w:bottom w:val="none" w:sz="0" w:space="0" w:color="auto"/>
        <w:right w:val="none" w:sz="0" w:space="0" w:color="auto"/>
      </w:divBdr>
    </w:div>
    <w:div w:id="1592934911">
      <w:bodyDiv w:val="1"/>
      <w:marLeft w:val="0"/>
      <w:marRight w:val="0"/>
      <w:marTop w:val="0"/>
      <w:marBottom w:val="0"/>
      <w:divBdr>
        <w:top w:val="none" w:sz="0" w:space="0" w:color="auto"/>
        <w:left w:val="none" w:sz="0" w:space="0" w:color="auto"/>
        <w:bottom w:val="none" w:sz="0" w:space="0" w:color="auto"/>
        <w:right w:val="none" w:sz="0" w:space="0" w:color="auto"/>
      </w:divBdr>
    </w:div>
    <w:div w:id="1604417859">
      <w:bodyDiv w:val="1"/>
      <w:marLeft w:val="0"/>
      <w:marRight w:val="0"/>
      <w:marTop w:val="0"/>
      <w:marBottom w:val="0"/>
      <w:divBdr>
        <w:top w:val="none" w:sz="0" w:space="0" w:color="auto"/>
        <w:left w:val="none" w:sz="0" w:space="0" w:color="auto"/>
        <w:bottom w:val="none" w:sz="0" w:space="0" w:color="auto"/>
        <w:right w:val="none" w:sz="0" w:space="0" w:color="auto"/>
      </w:divBdr>
    </w:div>
    <w:div w:id="1613630009">
      <w:bodyDiv w:val="1"/>
      <w:marLeft w:val="0"/>
      <w:marRight w:val="0"/>
      <w:marTop w:val="0"/>
      <w:marBottom w:val="0"/>
      <w:divBdr>
        <w:top w:val="none" w:sz="0" w:space="0" w:color="auto"/>
        <w:left w:val="none" w:sz="0" w:space="0" w:color="auto"/>
        <w:bottom w:val="none" w:sz="0" w:space="0" w:color="auto"/>
        <w:right w:val="none" w:sz="0" w:space="0" w:color="auto"/>
      </w:divBdr>
    </w:div>
    <w:div w:id="1614903166">
      <w:bodyDiv w:val="1"/>
      <w:marLeft w:val="0"/>
      <w:marRight w:val="0"/>
      <w:marTop w:val="0"/>
      <w:marBottom w:val="0"/>
      <w:divBdr>
        <w:top w:val="none" w:sz="0" w:space="0" w:color="auto"/>
        <w:left w:val="none" w:sz="0" w:space="0" w:color="auto"/>
        <w:bottom w:val="none" w:sz="0" w:space="0" w:color="auto"/>
        <w:right w:val="none" w:sz="0" w:space="0" w:color="auto"/>
      </w:divBdr>
    </w:div>
    <w:div w:id="1635286282">
      <w:bodyDiv w:val="1"/>
      <w:marLeft w:val="0"/>
      <w:marRight w:val="0"/>
      <w:marTop w:val="0"/>
      <w:marBottom w:val="0"/>
      <w:divBdr>
        <w:top w:val="none" w:sz="0" w:space="0" w:color="auto"/>
        <w:left w:val="none" w:sz="0" w:space="0" w:color="auto"/>
        <w:bottom w:val="none" w:sz="0" w:space="0" w:color="auto"/>
        <w:right w:val="none" w:sz="0" w:space="0" w:color="auto"/>
      </w:divBdr>
    </w:div>
    <w:div w:id="1635326719">
      <w:bodyDiv w:val="1"/>
      <w:marLeft w:val="0"/>
      <w:marRight w:val="0"/>
      <w:marTop w:val="0"/>
      <w:marBottom w:val="0"/>
      <w:divBdr>
        <w:top w:val="none" w:sz="0" w:space="0" w:color="auto"/>
        <w:left w:val="none" w:sz="0" w:space="0" w:color="auto"/>
        <w:bottom w:val="none" w:sz="0" w:space="0" w:color="auto"/>
        <w:right w:val="none" w:sz="0" w:space="0" w:color="auto"/>
      </w:divBdr>
    </w:div>
    <w:div w:id="1652981095">
      <w:bodyDiv w:val="1"/>
      <w:marLeft w:val="0"/>
      <w:marRight w:val="0"/>
      <w:marTop w:val="0"/>
      <w:marBottom w:val="0"/>
      <w:divBdr>
        <w:top w:val="none" w:sz="0" w:space="0" w:color="auto"/>
        <w:left w:val="none" w:sz="0" w:space="0" w:color="auto"/>
        <w:bottom w:val="none" w:sz="0" w:space="0" w:color="auto"/>
        <w:right w:val="none" w:sz="0" w:space="0" w:color="auto"/>
      </w:divBdr>
    </w:div>
    <w:div w:id="1660190550">
      <w:bodyDiv w:val="1"/>
      <w:marLeft w:val="0"/>
      <w:marRight w:val="0"/>
      <w:marTop w:val="0"/>
      <w:marBottom w:val="0"/>
      <w:divBdr>
        <w:top w:val="none" w:sz="0" w:space="0" w:color="auto"/>
        <w:left w:val="none" w:sz="0" w:space="0" w:color="auto"/>
        <w:bottom w:val="none" w:sz="0" w:space="0" w:color="auto"/>
        <w:right w:val="none" w:sz="0" w:space="0" w:color="auto"/>
      </w:divBdr>
    </w:div>
    <w:div w:id="1680816679">
      <w:bodyDiv w:val="1"/>
      <w:marLeft w:val="0"/>
      <w:marRight w:val="0"/>
      <w:marTop w:val="0"/>
      <w:marBottom w:val="0"/>
      <w:divBdr>
        <w:top w:val="none" w:sz="0" w:space="0" w:color="auto"/>
        <w:left w:val="none" w:sz="0" w:space="0" w:color="auto"/>
        <w:bottom w:val="none" w:sz="0" w:space="0" w:color="auto"/>
        <w:right w:val="none" w:sz="0" w:space="0" w:color="auto"/>
      </w:divBdr>
    </w:div>
    <w:div w:id="1715497986">
      <w:bodyDiv w:val="1"/>
      <w:marLeft w:val="0"/>
      <w:marRight w:val="0"/>
      <w:marTop w:val="0"/>
      <w:marBottom w:val="0"/>
      <w:divBdr>
        <w:top w:val="none" w:sz="0" w:space="0" w:color="auto"/>
        <w:left w:val="none" w:sz="0" w:space="0" w:color="auto"/>
        <w:bottom w:val="none" w:sz="0" w:space="0" w:color="auto"/>
        <w:right w:val="none" w:sz="0" w:space="0" w:color="auto"/>
      </w:divBdr>
    </w:div>
    <w:div w:id="1743335753">
      <w:bodyDiv w:val="1"/>
      <w:marLeft w:val="0"/>
      <w:marRight w:val="0"/>
      <w:marTop w:val="0"/>
      <w:marBottom w:val="0"/>
      <w:divBdr>
        <w:top w:val="none" w:sz="0" w:space="0" w:color="auto"/>
        <w:left w:val="none" w:sz="0" w:space="0" w:color="auto"/>
        <w:bottom w:val="none" w:sz="0" w:space="0" w:color="auto"/>
        <w:right w:val="none" w:sz="0" w:space="0" w:color="auto"/>
      </w:divBdr>
    </w:div>
    <w:div w:id="1748721804">
      <w:bodyDiv w:val="1"/>
      <w:marLeft w:val="0"/>
      <w:marRight w:val="0"/>
      <w:marTop w:val="0"/>
      <w:marBottom w:val="0"/>
      <w:divBdr>
        <w:top w:val="none" w:sz="0" w:space="0" w:color="auto"/>
        <w:left w:val="none" w:sz="0" w:space="0" w:color="auto"/>
        <w:bottom w:val="none" w:sz="0" w:space="0" w:color="auto"/>
        <w:right w:val="none" w:sz="0" w:space="0" w:color="auto"/>
      </w:divBdr>
    </w:div>
    <w:div w:id="1749763053">
      <w:bodyDiv w:val="1"/>
      <w:marLeft w:val="0"/>
      <w:marRight w:val="0"/>
      <w:marTop w:val="0"/>
      <w:marBottom w:val="0"/>
      <w:divBdr>
        <w:top w:val="none" w:sz="0" w:space="0" w:color="auto"/>
        <w:left w:val="none" w:sz="0" w:space="0" w:color="auto"/>
        <w:bottom w:val="none" w:sz="0" w:space="0" w:color="auto"/>
        <w:right w:val="none" w:sz="0" w:space="0" w:color="auto"/>
      </w:divBdr>
    </w:div>
    <w:div w:id="1750736015">
      <w:bodyDiv w:val="1"/>
      <w:marLeft w:val="0"/>
      <w:marRight w:val="0"/>
      <w:marTop w:val="0"/>
      <w:marBottom w:val="0"/>
      <w:divBdr>
        <w:top w:val="none" w:sz="0" w:space="0" w:color="auto"/>
        <w:left w:val="none" w:sz="0" w:space="0" w:color="auto"/>
        <w:bottom w:val="none" w:sz="0" w:space="0" w:color="auto"/>
        <w:right w:val="none" w:sz="0" w:space="0" w:color="auto"/>
      </w:divBdr>
    </w:div>
    <w:div w:id="1752123290">
      <w:bodyDiv w:val="1"/>
      <w:marLeft w:val="0"/>
      <w:marRight w:val="0"/>
      <w:marTop w:val="0"/>
      <w:marBottom w:val="0"/>
      <w:divBdr>
        <w:top w:val="none" w:sz="0" w:space="0" w:color="auto"/>
        <w:left w:val="none" w:sz="0" w:space="0" w:color="auto"/>
        <w:bottom w:val="none" w:sz="0" w:space="0" w:color="auto"/>
        <w:right w:val="none" w:sz="0" w:space="0" w:color="auto"/>
      </w:divBdr>
    </w:div>
    <w:div w:id="1757823989">
      <w:bodyDiv w:val="1"/>
      <w:marLeft w:val="0"/>
      <w:marRight w:val="0"/>
      <w:marTop w:val="0"/>
      <w:marBottom w:val="0"/>
      <w:divBdr>
        <w:top w:val="none" w:sz="0" w:space="0" w:color="auto"/>
        <w:left w:val="none" w:sz="0" w:space="0" w:color="auto"/>
        <w:bottom w:val="none" w:sz="0" w:space="0" w:color="auto"/>
        <w:right w:val="none" w:sz="0" w:space="0" w:color="auto"/>
      </w:divBdr>
    </w:div>
    <w:div w:id="1772621879">
      <w:bodyDiv w:val="1"/>
      <w:marLeft w:val="0"/>
      <w:marRight w:val="0"/>
      <w:marTop w:val="0"/>
      <w:marBottom w:val="0"/>
      <w:divBdr>
        <w:top w:val="none" w:sz="0" w:space="0" w:color="auto"/>
        <w:left w:val="none" w:sz="0" w:space="0" w:color="auto"/>
        <w:bottom w:val="none" w:sz="0" w:space="0" w:color="auto"/>
        <w:right w:val="none" w:sz="0" w:space="0" w:color="auto"/>
      </w:divBdr>
    </w:div>
    <w:div w:id="1781685608">
      <w:bodyDiv w:val="1"/>
      <w:marLeft w:val="0"/>
      <w:marRight w:val="0"/>
      <w:marTop w:val="0"/>
      <w:marBottom w:val="0"/>
      <w:divBdr>
        <w:top w:val="none" w:sz="0" w:space="0" w:color="auto"/>
        <w:left w:val="none" w:sz="0" w:space="0" w:color="auto"/>
        <w:bottom w:val="none" w:sz="0" w:space="0" w:color="auto"/>
        <w:right w:val="none" w:sz="0" w:space="0" w:color="auto"/>
      </w:divBdr>
    </w:div>
    <w:div w:id="1789279395">
      <w:bodyDiv w:val="1"/>
      <w:marLeft w:val="0"/>
      <w:marRight w:val="0"/>
      <w:marTop w:val="0"/>
      <w:marBottom w:val="0"/>
      <w:divBdr>
        <w:top w:val="none" w:sz="0" w:space="0" w:color="auto"/>
        <w:left w:val="none" w:sz="0" w:space="0" w:color="auto"/>
        <w:bottom w:val="none" w:sz="0" w:space="0" w:color="auto"/>
        <w:right w:val="none" w:sz="0" w:space="0" w:color="auto"/>
      </w:divBdr>
    </w:div>
    <w:div w:id="1809200087">
      <w:bodyDiv w:val="1"/>
      <w:marLeft w:val="0"/>
      <w:marRight w:val="0"/>
      <w:marTop w:val="0"/>
      <w:marBottom w:val="0"/>
      <w:divBdr>
        <w:top w:val="none" w:sz="0" w:space="0" w:color="auto"/>
        <w:left w:val="none" w:sz="0" w:space="0" w:color="auto"/>
        <w:bottom w:val="none" w:sz="0" w:space="0" w:color="auto"/>
        <w:right w:val="none" w:sz="0" w:space="0" w:color="auto"/>
      </w:divBdr>
    </w:div>
    <w:div w:id="1813214876">
      <w:bodyDiv w:val="1"/>
      <w:marLeft w:val="0"/>
      <w:marRight w:val="0"/>
      <w:marTop w:val="0"/>
      <w:marBottom w:val="0"/>
      <w:divBdr>
        <w:top w:val="none" w:sz="0" w:space="0" w:color="auto"/>
        <w:left w:val="none" w:sz="0" w:space="0" w:color="auto"/>
        <w:bottom w:val="none" w:sz="0" w:space="0" w:color="auto"/>
        <w:right w:val="none" w:sz="0" w:space="0" w:color="auto"/>
      </w:divBdr>
    </w:div>
    <w:div w:id="1854569469">
      <w:bodyDiv w:val="1"/>
      <w:marLeft w:val="0"/>
      <w:marRight w:val="0"/>
      <w:marTop w:val="0"/>
      <w:marBottom w:val="0"/>
      <w:divBdr>
        <w:top w:val="none" w:sz="0" w:space="0" w:color="auto"/>
        <w:left w:val="none" w:sz="0" w:space="0" w:color="auto"/>
        <w:bottom w:val="none" w:sz="0" w:space="0" w:color="auto"/>
        <w:right w:val="none" w:sz="0" w:space="0" w:color="auto"/>
      </w:divBdr>
    </w:div>
    <w:div w:id="1862163837">
      <w:bodyDiv w:val="1"/>
      <w:marLeft w:val="0"/>
      <w:marRight w:val="0"/>
      <w:marTop w:val="0"/>
      <w:marBottom w:val="0"/>
      <w:divBdr>
        <w:top w:val="none" w:sz="0" w:space="0" w:color="auto"/>
        <w:left w:val="none" w:sz="0" w:space="0" w:color="auto"/>
        <w:bottom w:val="none" w:sz="0" w:space="0" w:color="auto"/>
        <w:right w:val="none" w:sz="0" w:space="0" w:color="auto"/>
      </w:divBdr>
    </w:div>
    <w:div w:id="1863861304">
      <w:bodyDiv w:val="1"/>
      <w:marLeft w:val="0"/>
      <w:marRight w:val="0"/>
      <w:marTop w:val="0"/>
      <w:marBottom w:val="0"/>
      <w:divBdr>
        <w:top w:val="none" w:sz="0" w:space="0" w:color="auto"/>
        <w:left w:val="none" w:sz="0" w:space="0" w:color="auto"/>
        <w:bottom w:val="none" w:sz="0" w:space="0" w:color="auto"/>
        <w:right w:val="none" w:sz="0" w:space="0" w:color="auto"/>
      </w:divBdr>
    </w:div>
    <w:div w:id="1875656079">
      <w:bodyDiv w:val="1"/>
      <w:marLeft w:val="0"/>
      <w:marRight w:val="0"/>
      <w:marTop w:val="0"/>
      <w:marBottom w:val="0"/>
      <w:divBdr>
        <w:top w:val="none" w:sz="0" w:space="0" w:color="auto"/>
        <w:left w:val="none" w:sz="0" w:space="0" w:color="auto"/>
        <w:bottom w:val="none" w:sz="0" w:space="0" w:color="auto"/>
        <w:right w:val="none" w:sz="0" w:space="0" w:color="auto"/>
      </w:divBdr>
    </w:div>
    <w:div w:id="1903826099">
      <w:bodyDiv w:val="1"/>
      <w:marLeft w:val="0"/>
      <w:marRight w:val="0"/>
      <w:marTop w:val="0"/>
      <w:marBottom w:val="0"/>
      <w:divBdr>
        <w:top w:val="none" w:sz="0" w:space="0" w:color="auto"/>
        <w:left w:val="none" w:sz="0" w:space="0" w:color="auto"/>
        <w:bottom w:val="none" w:sz="0" w:space="0" w:color="auto"/>
        <w:right w:val="none" w:sz="0" w:space="0" w:color="auto"/>
      </w:divBdr>
    </w:div>
    <w:div w:id="1923563905">
      <w:bodyDiv w:val="1"/>
      <w:marLeft w:val="0"/>
      <w:marRight w:val="0"/>
      <w:marTop w:val="0"/>
      <w:marBottom w:val="0"/>
      <w:divBdr>
        <w:top w:val="none" w:sz="0" w:space="0" w:color="auto"/>
        <w:left w:val="none" w:sz="0" w:space="0" w:color="auto"/>
        <w:bottom w:val="none" w:sz="0" w:space="0" w:color="auto"/>
        <w:right w:val="none" w:sz="0" w:space="0" w:color="auto"/>
      </w:divBdr>
    </w:div>
    <w:div w:id="1964724219">
      <w:bodyDiv w:val="1"/>
      <w:marLeft w:val="0"/>
      <w:marRight w:val="0"/>
      <w:marTop w:val="0"/>
      <w:marBottom w:val="0"/>
      <w:divBdr>
        <w:top w:val="none" w:sz="0" w:space="0" w:color="auto"/>
        <w:left w:val="none" w:sz="0" w:space="0" w:color="auto"/>
        <w:bottom w:val="none" w:sz="0" w:space="0" w:color="auto"/>
        <w:right w:val="none" w:sz="0" w:space="0" w:color="auto"/>
      </w:divBdr>
    </w:div>
    <w:div w:id="1977448302">
      <w:bodyDiv w:val="1"/>
      <w:marLeft w:val="0"/>
      <w:marRight w:val="0"/>
      <w:marTop w:val="0"/>
      <w:marBottom w:val="0"/>
      <w:divBdr>
        <w:top w:val="none" w:sz="0" w:space="0" w:color="auto"/>
        <w:left w:val="none" w:sz="0" w:space="0" w:color="auto"/>
        <w:bottom w:val="none" w:sz="0" w:space="0" w:color="auto"/>
        <w:right w:val="none" w:sz="0" w:space="0" w:color="auto"/>
      </w:divBdr>
    </w:div>
    <w:div w:id="1979070170">
      <w:bodyDiv w:val="1"/>
      <w:marLeft w:val="0"/>
      <w:marRight w:val="0"/>
      <w:marTop w:val="0"/>
      <w:marBottom w:val="0"/>
      <w:divBdr>
        <w:top w:val="none" w:sz="0" w:space="0" w:color="auto"/>
        <w:left w:val="none" w:sz="0" w:space="0" w:color="auto"/>
        <w:bottom w:val="none" w:sz="0" w:space="0" w:color="auto"/>
        <w:right w:val="none" w:sz="0" w:space="0" w:color="auto"/>
      </w:divBdr>
    </w:div>
    <w:div w:id="1987661402">
      <w:bodyDiv w:val="1"/>
      <w:marLeft w:val="0"/>
      <w:marRight w:val="0"/>
      <w:marTop w:val="0"/>
      <w:marBottom w:val="0"/>
      <w:divBdr>
        <w:top w:val="none" w:sz="0" w:space="0" w:color="auto"/>
        <w:left w:val="none" w:sz="0" w:space="0" w:color="auto"/>
        <w:bottom w:val="none" w:sz="0" w:space="0" w:color="auto"/>
        <w:right w:val="none" w:sz="0" w:space="0" w:color="auto"/>
      </w:divBdr>
    </w:div>
    <w:div w:id="2004164310">
      <w:bodyDiv w:val="1"/>
      <w:marLeft w:val="0"/>
      <w:marRight w:val="0"/>
      <w:marTop w:val="0"/>
      <w:marBottom w:val="0"/>
      <w:divBdr>
        <w:top w:val="none" w:sz="0" w:space="0" w:color="auto"/>
        <w:left w:val="none" w:sz="0" w:space="0" w:color="auto"/>
        <w:bottom w:val="none" w:sz="0" w:space="0" w:color="auto"/>
        <w:right w:val="none" w:sz="0" w:space="0" w:color="auto"/>
      </w:divBdr>
    </w:div>
    <w:div w:id="2015525847">
      <w:bodyDiv w:val="1"/>
      <w:marLeft w:val="0"/>
      <w:marRight w:val="0"/>
      <w:marTop w:val="0"/>
      <w:marBottom w:val="0"/>
      <w:divBdr>
        <w:top w:val="none" w:sz="0" w:space="0" w:color="auto"/>
        <w:left w:val="none" w:sz="0" w:space="0" w:color="auto"/>
        <w:bottom w:val="none" w:sz="0" w:space="0" w:color="auto"/>
        <w:right w:val="none" w:sz="0" w:space="0" w:color="auto"/>
      </w:divBdr>
    </w:div>
    <w:div w:id="2027050566">
      <w:bodyDiv w:val="1"/>
      <w:marLeft w:val="0"/>
      <w:marRight w:val="0"/>
      <w:marTop w:val="0"/>
      <w:marBottom w:val="0"/>
      <w:divBdr>
        <w:top w:val="none" w:sz="0" w:space="0" w:color="auto"/>
        <w:left w:val="none" w:sz="0" w:space="0" w:color="auto"/>
        <w:bottom w:val="none" w:sz="0" w:space="0" w:color="auto"/>
        <w:right w:val="none" w:sz="0" w:space="0" w:color="auto"/>
      </w:divBdr>
    </w:div>
    <w:div w:id="2030569859">
      <w:bodyDiv w:val="1"/>
      <w:marLeft w:val="0"/>
      <w:marRight w:val="0"/>
      <w:marTop w:val="0"/>
      <w:marBottom w:val="0"/>
      <w:divBdr>
        <w:top w:val="none" w:sz="0" w:space="0" w:color="auto"/>
        <w:left w:val="none" w:sz="0" w:space="0" w:color="auto"/>
        <w:bottom w:val="none" w:sz="0" w:space="0" w:color="auto"/>
        <w:right w:val="none" w:sz="0" w:space="0" w:color="auto"/>
      </w:divBdr>
    </w:div>
    <w:div w:id="2041978214">
      <w:bodyDiv w:val="1"/>
      <w:marLeft w:val="0"/>
      <w:marRight w:val="0"/>
      <w:marTop w:val="0"/>
      <w:marBottom w:val="0"/>
      <w:divBdr>
        <w:top w:val="none" w:sz="0" w:space="0" w:color="auto"/>
        <w:left w:val="none" w:sz="0" w:space="0" w:color="auto"/>
        <w:bottom w:val="none" w:sz="0" w:space="0" w:color="auto"/>
        <w:right w:val="none" w:sz="0" w:space="0" w:color="auto"/>
      </w:divBdr>
    </w:div>
    <w:div w:id="2055153967">
      <w:bodyDiv w:val="1"/>
      <w:marLeft w:val="0"/>
      <w:marRight w:val="0"/>
      <w:marTop w:val="0"/>
      <w:marBottom w:val="0"/>
      <w:divBdr>
        <w:top w:val="none" w:sz="0" w:space="0" w:color="auto"/>
        <w:left w:val="none" w:sz="0" w:space="0" w:color="auto"/>
        <w:bottom w:val="none" w:sz="0" w:space="0" w:color="auto"/>
        <w:right w:val="none" w:sz="0" w:space="0" w:color="auto"/>
      </w:divBdr>
    </w:div>
    <w:div w:id="2055546117">
      <w:bodyDiv w:val="1"/>
      <w:marLeft w:val="0"/>
      <w:marRight w:val="0"/>
      <w:marTop w:val="0"/>
      <w:marBottom w:val="0"/>
      <w:divBdr>
        <w:top w:val="none" w:sz="0" w:space="0" w:color="auto"/>
        <w:left w:val="none" w:sz="0" w:space="0" w:color="auto"/>
        <w:bottom w:val="none" w:sz="0" w:space="0" w:color="auto"/>
        <w:right w:val="none" w:sz="0" w:space="0" w:color="auto"/>
      </w:divBdr>
    </w:div>
    <w:div w:id="2093694458">
      <w:bodyDiv w:val="1"/>
      <w:marLeft w:val="0"/>
      <w:marRight w:val="0"/>
      <w:marTop w:val="0"/>
      <w:marBottom w:val="0"/>
      <w:divBdr>
        <w:top w:val="none" w:sz="0" w:space="0" w:color="auto"/>
        <w:left w:val="none" w:sz="0" w:space="0" w:color="auto"/>
        <w:bottom w:val="none" w:sz="0" w:space="0" w:color="auto"/>
        <w:right w:val="none" w:sz="0" w:space="0" w:color="auto"/>
      </w:divBdr>
    </w:div>
    <w:div w:id="2096971571">
      <w:bodyDiv w:val="1"/>
      <w:marLeft w:val="0"/>
      <w:marRight w:val="0"/>
      <w:marTop w:val="0"/>
      <w:marBottom w:val="0"/>
      <w:divBdr>
        <w:top w:val="none" w:sz="0" w:space="0" w:color="auto"/>
        <w:left w:val="none" w:sz="0" w:space="0" w:color="auto"/>
        <w:bottom w:val="none" w:sz="0" w:space="0" w:color="auto"/>
        <w:right w:val="none" w:sz="0" w:space="0" w:color="auto"/>
      </w:divBdr>
    </w:div>
    <w:div w:id="2102138290">
      <w:bodyDiv w:val="1"/>
      <w:marLeft w:val="0"/>
      <w:marRight w:val="0"/>
      <w:marTop w:val="0"/>
      <w:marBottom w:val="0"/>
      <w:divBdr>
        <w:top w:val="none" w:sz="0" w:space="0" w:color="auto"/>
        <w:left w:val="none" w:sz="0" w:space="0" w:color="auto"/>
        <w:bottom w:val="none" w:sz="0" w:space="0" w:color="auto"/>
        <w:right w:val="none" w:sz="0" w:space="0" w:color="auto"/>
      </w:divBdr>
    </w:div>
    <w:div w:id="2113743202">
      <w:bodyDiv w:val="1"/>
      <w:marLeft w:val="0"/>
      <w:marRight w:val="0"/>
      <w:marTop w:val="0"/>
      <w:marBottom w:val="0"/>
      <w:divBdr>
        <w:top w:val="none" w:sz="0" w:space="0" w:color="auto"/>
        <w:left w:val="none" w:sz="0" w:space="0" w:color="auto"/>
        <w:bottom w:val="none" w:sz="0" w:space="0" w:color="auto"/>
        <w:right w:val="none" w:sz="0" w:space="0" w:color="auto"/>
      </w:divBdr>
    </w:div>
    <w:div w:id="2116443889">
      <w:bodyDiv w:val="1"/>
      <w:marLeft w:val="0"/>
      <w:marRight w:val="0"/>
      <w:marTop w:val="0"/>
      <w:marBottom w:val="0"/>
      <w:divBdr>
        <w:top w:val="none" w:sz="0" w:space="0" w:color="auto"/>
        <w:left w:val="none" w:sz="0" w:space="0" w:color="auto"/>
        <w:bottom w:val="none" w:sz="0" w:space="0" w:color="auto"/>
        <w:right w:val="none" w:sz="0" w:space="0" w:color="auto"/>
      </w:divBdr>
    </w:div>
    <w:div w:id="2125727689">
      <w:bodyDiv w:val="1"/>
      <w:marLeft w:val="0"/>
      <w:marRight w:val="0"/>
      <w:marTop w:val="0"/>
      <w:marBottom w:val="0"/>
      <w:divBdr>
        <w:top w:val="none" w:sz="0" w:space="0" w:color="auto"/>
        <w:left w:val="none" w:sz="0" w:space="0" w:color="auto"/>
        <w:bottom w:val="none" w:sz="0" w:space="0" w:color="auto"/>
        <w:right w:val="none" w:sz="0" w:space="0" w:color="auto"/>
      </w:divBdr>
    </w:div>
    <w:div w:id="2134594209">
      <w:bodyDiv w:val="1"/>
      <w:marLeft w:val="0"/>
      <w:marRight w:val="0"/>
      <w:marTop w:val="0"/>
      <w:marBottom w:val="0"/>
      <w:divBdr>
        <w:top w:val="none" w:sz="0" w:space="0" w:color="auto"/>
        <w:left w:val="none" w:sz="0" w:space="0" w:color="auto"/>
        <w:bottom w:val="none" w:sz="0" w:space="0" w:color="auto"/>
        <w:right w:val="none" w:sz="0" w:space="0" w:color="auto"/>
      </w:divBdr>
    </w:div>
    <w:div w:id="21411487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diagramQuickStyle" Target="diagrams/quickStyle3.xml"/><Relationship Id="rId21" Type="http://schemas.openxmlformats.org/officeDocument/2006/relationships/chart" Target="charts/chart7.xml"/><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diagramQuickStyle" Target="diagrams/quickStyle1.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5.xml"/><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8" Type="http://schemas.openxmlformats.org/officeDocument/2006/relationships/image" Target="media/image1.png"/><Relationship Id="rId51"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hyperlink" Target="http://www.redalyc.org/pdf/416/41648308006.pdf"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20" Type="http://schemas.openxmlformats.org/officeDocument/2006/relationships/chart" Target="charts/chart6.xml"/><Relationship Id="rId41" Type="http://schemas.microsoft.com/office/2007/relationships/diagramDrawing" Target="diagrams/drawing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Brii\Desktop\tesis%201.1\tabulacion%20encues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Brii\Desktop\tesis%201.1\tabulacion%20encuesta.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D:\Brii\Desktop\tesis%201.1\tabulacion%20encues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1'!$A$2</c:f>
              <c:strCache>
                <c:ptCount val="1"/>
                <c:pt idx="0">
                  <c:v>1. Considera necesario que la organización defina su razon de ser para trabajar en grupo</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EE2-46C4-A44B-D62F51CCA84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EE2-46C4-A44B-D62F51CCA849}"/>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1'!$B$1:$C$1</c:f>
              <c:strCache>
                <c:ptCount val="2"/>
                <c:pt idx="0">
                  <c:v>SI</c:v>
                </c:pt>
                <c:pt idx="1">
                  <c:v>NO</c:v>
                </c:pt>
              </c:strCache>
            </c:strRef>
          </c:cat>
          <c:val>
            <c:numRef>
              <c:f>'pregunta 1'!$B$2:$C$2</c:f>
              <c:numCache>
                <c:formatCode>General</c:formatCode>
                <c:ptCount val="2"/>
                <c:pt idx="0">
                  <c:v>25</c:v>
                </c:pt>
                <c:pt idx="1">
                  <c:v>0</c:v>
                </c:pt>
              </c:numCache>
            </c:numRef>
          </c:val>
          <c:extLst>
            <c:ext xmlns:c16="http://schemas.microsoft.com/office/drawing/2014/chart" uri="{C3380CC4-5D6E-409C-BE32-E72D297353CC}">
              <c16:uniqueId val="{00000000-14AA-47FE-8999-8B76EFF28A8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6'!$A$54</c:f>
              <c:strCache>
                <c:ptCount val="1"/>
                <c:pt idx="0">
                  <c:v>10. ¿Desearía contar con un elemento que le permita gestionar y administrar las diferentes actividades para controlar las materias primas?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CB1-42E2-AF1F-FA978177C1A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CB1-42E2-AF1F-FA978177C1A7}"/>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6'!$B$53:$C$53</c:f>
              <c:strCache>
                <c:ptCount val="2"/>
                <c:pt idx="0">
                  <c:v>SI</c:v>
                </c:pt>
                <c:pt idx="1">
                  <c:v>NO</c:v>
                </c:pt>
              </c:strCache>
            </c:strRef>
          </c:cat>
          <c:val>
            <c:numRef>
              <c:f>'Pregunta 6'!$B$54:$C$54</c:f>
              <c:numCache>
                <c:formatCode>General</c:formatCode>
                <c:ptCount val="2"/>
                <c:pt idx="0">
                  <c:v>25</c:v>
                </c:pt>
                <c:pt idx="1">
                  <c:v>0</c:v>
                </c:pt>
              </c:numCache>
            </c:numRef>
          </c:val>
          <c:extLst>
            <c:ext xmlns:c16="http://schemas.microsoft.com/office/drawing/2014/chart" uri="{C3380CC4-5D6E-409C-BE32-E72D297353CC}">
              <c16:uniqueId val="{00000000-FC4E-4CAD-A9F7-7CB6918C5FE3}"/>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6'!$A$67</c:f>
              <c:strCache>
                <c:ptCount val="1"/>
                <c:pt idx="0">
                  <c:v>11. ¿Desearía contar con un elemento que le permite gestionar y administrar las diferentes actividades para controlar los productos terminados?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79A-41D0-8D6B-3C5B3880DF5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79A-41D0-8D6B-3C5B3880DF50}"/>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6'!$B$66:$C$66</c:f>
              <c:strCache>
                <c:ptCount val="2"/>
                <c:pt idx="0">
                  <c:v>SI</c:v>
                </c:pt>
                <c:pt idx="1">
                  <c:v>NO</c:v>
                </c:pt>
              </c:strCache>
            </c:strRef>
          </c:cat>
          <c:val>
            <c:numRef>
              <c:f>'Pregunta 6'!$B$67:$C$67</c:f>
              <c:numCache>
                <c:formatCode>General</c:formatCode>
                <c:ptCount val="2"/>
                <c:pt idx="0">
                  <c:v>25</c:v>
                </c:pt>
                <c:pt idx="1">
                  <c:v>0</c:v>
                </c:pt>
              </c:numCache>
            </c:numRef>
          </c:val>
          <c:extLst>
            <c:ext xmlns:c16="http://schemas.microsoft.com/office/drawing/2014/chart" uri="{C3380CC4-5D6E-409C-BE32-E72D297353CC}">
              <c16:uniqueId val="{00000000-C502-4A2A-B70C-6AC99C64023D}"/>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6'!$A$78</c:f>
              <c:strCache>
                <c:ptCount val="1"/>
                <c:pt idx="0">
                  <c:v>12. ¿La infraestructura con la que cuenta para ejecutar su trabajo le permite realizar sus tareas de manera ágil y oportuna?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B9E-4542-952C-71A84F2C366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B9E-4542-952C-71A84F2C366C}"/>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6'!$B$77:$C$77</c:f>
              <c:strCache>
                <c:ptCount val="2"/>
                <c:pt idx="0">
                  <c:v>SI</c:v>
                </c:pt>
                <c:pt idx="1">
                  <c:v>NO</c:v>
                </c:pt>
              </c:strCache>
            </c:strRef>
          </c:cat>
          <c:val>
            <c:numRef>
              <c:f>'Pregunta 6'!$B$78:$C$78</c:f>
              <c:numCache>
                <c:formatCode>General</c:formatCode>
                <c:ptCount val="2"/>
                <c:pt idx="0">
                  <c:v>20</c:v>
                </c:pt>
                <c:pt idx="1">
                  <c:v>5</c:v>
                </c:pt>
              </c:numCache>
            </c:numRef>
          </c:val>
          <c:extLst>
            <c:ext xmlns:c16="http://schemas.microsoft.com/office/drawing/2014/chart" uri="{C3380CC4-5D6E-409C-BE32-E72D297353CC}">
              <c16:uniqueId val="{00000000-12E5-4B7F-A24A-7C9C59751914}"/>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2'!$A$2</c:f>
              <c:strCache>
                <c:ptCount val="1"/>
                <c:pt idx="0">
                  <c:v>2.¿Considera necesario que la empresa, establezca actividades que le permitan crecer de forma constante para alcanzar retos en el futuro?</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6B5-4A9F-964E-ABEB1D1103B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6B5-4A9F-964E-ABEB1D1103B4}"/>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2'!$B$1:$C$1</c:f>
              <c:strCache>
                <c:ptCount val="2"/>
                <c:pt idx="0">
                  <c:v>SI</c:v>
                </c:pt>
                <c:pt idx="1">
                  <c:v>NO</c:v>
                </c:pt>
              </c:strCache>
            </c:strRef>
          </c:cat>
          <c:val>
            <c:numRef>
              <c:f>'pregunta 2'!$B$2:$C$2</c:f>
              <c:numCache>
                <c:formatCode>General</c:formatCode>
                <c:ptCount val="2"/>
                <c:pt idx="0">
                  <c:v>25</c:v>
                </c:pt>
                <c:pt idx="1">
                  <c:v>0</c:v>
                </c:pt>
              </c:numCache>
            </c:numRef>
          </c:val>
          <c:extLst>
            <c:ext xmlns:c16="http://schemas.microsoft.com/office/drawing/2014/chart" uri="{C3380CC4-5D6E-409C-BE32-E72D297353CC}">
              <c16:uniqueId val="{00000000-BF3E-4E2E-A19C-323EA3D358CB}"/>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3'!$A$2</c:f>
              <c:strCache>
                <c:ptCount val="1"/>
                <c:pt idx="0">
                  <c:v>3. ¿Le gustaría que administración cuente con elementos en donde estén definidos de forma específica, medible, alcanzable, realista y en un determinado tiempo?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EF7-4C0C-BE00-2ECE4F81AAF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EF7-4C0C-BE00-2ECE4F81AAFF}"/>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3'!$B$1:$C$1</c:f>
              <c:strCache>
                <c:ptCount val="2"/>
                <c:pt idx="0">
                  <c:v>SI</c:v>
                </c:pt>
                <c:pt idx="1">
                  <c:v>NO</c:v>
                </c:pt>
              </c:strCache>
            </c:strRef>
          </c:cat>
          <c:val>
            <c:numRef>
              <c:f>'Pregunta 3'!$B$2:$C$2</c:f>
              <c:numCache>
                <c:formatCode>General</c:formatCode>
                <c:ptCount val="2"/>
                <c:pt idx="0">
                  <c:v>25</c:v>
                </c:pt>
                <c:pt idx="1">
                  <c:v>0</c:v>
                </c:pt>
              </c:numCache>
            </c:numRef>
          </c:val>
          <c:extLst>
            <c:ext xmlns:c16="http://schemas.microsoft.com/office/drawing/2014/chart" uri="{C3380CC4-5D6E-409C-BE32-E72D297353CC}">
              <c16:uniqueId val="{00000000-6D1F-4870-A056-E106CE40273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4'!$A$2</c:f>
              <c:strCache>
                <c:ptCount val="1"/>
                <c:pt idx="0">
                  <c:v>4. ¿Le gustaría que la institución implemente acciones que permita fortalecer el clima laboral interno y externo?</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C26-4188-9E4C-F59BCA0DECE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C26-4188-9E4C-F59BCA0DECE4}"/>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4'!$B$1:$C$1</c:f>
              <c:strCache>
                <c:ptCount val="2"/>
                <c:pt idx="0">
                  <c:v>SI</c:v>
                </c:pt>
                <c:pt idx="1">
                  <c:v>NO</c:v>
                </c:pt>
              </c:strCache>
            </c:strRef>
          </c:cat>
          <c:val>
            <c:numRef>
              <c:f>'Pregunta 4'!$B$2:$C$2</c:f>
              <c:numCache>
                <c:formatCode>General</c:formatCode>
                <c:ptCount val="2"/>
                <c:pt idx="0">
                  <c:v>25</c:v>
                </c:pt>
                <c:pt idx="1">
                  <c:v>0</c:v>
                </c:pt>
              </c:numCache>
            </c:numRef>
          </c:val>
          <c:extLst>
            <c:ext xmlns:c16="http://schemas.microsoft.com/office/drawing/2014/chart" uri="{C3380CC4-5D6E-409C-BE32-E72D297353CC}">
              <c16:uniqueId val="{00000000-D479-4074-ABCA-E532EC31C7F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lgn="ju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5'!$A$2</c:f>
              <c:strCache>
                <c:ptCount val="1"/>
                <c:pt idx="0">
                  <c:v>5. ¿Estaría de acuerdo que se implemente un elemento que le permita tomar decisiones de forma clara y oportuna?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795-4561-A4B6-51E026203CD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795-4561-A4B6-51E026203CD2}"/>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5'!$B$1:$C$1</c:f>
              <c:strCache>
                <c:ptCount val="2"/>
                <c:pt idx="0">
                  <c:v>SI</c:v>
                </c:pt>
                <c:pt idx="1">
                  <c:v>NO</c:v>
                </c:pt>
              </c:strCache>
            </c:strRef>
          </c:cat>
          <c:val>
            <c:numRef>
              <c:f>'Pregunta 5'!$B$2:$C$2</c:f>
              <c:numCache>
                <c:formatCode>General</c:formatCode>
                <c:ptCount val="2"/>
                <c:pt idx="0">
                  <c:v>25</c:v>
                </c:pt>
                <c:pt idx="1">
                  <c:v>0</c:v>
                </c:pt>
              </c:numCache>
            </c:numRef>
          </c:val>
          <c:extLst>
            <c:ext xmlns:c16="http://schemas.microsoft.com/office/drawing/2014/chart" uri="{C3380CC4-5D6E-409C-BE32-E72D297353CC}">
              <c16:uniqueId val="{00000000-CA02-4B8D-B521-48684EE40600}"/>
            </c:ext>
          </c:extLst>
        </c:ser>
        <c:dLbls>
          <c:showLegendKey val="0"/>
          <c:showVal val="1"/>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6'!$A$2</c:f>
              <c:strCache>
                <c:ptCount val="1"/>
                <c:pt idx="0">
                  <c:v>6. ¿Considera necesario tener estandarizado (hacer siempre lo mismo de la misma manera) el rol que ocupa usted dentro de la organización?</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656-4009-9889-94E8A1536DB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656-4009-9889-94E8A1536DB2}"/>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6'!$B$1:$C$1</c:f>
              <c:strCache>
                <c:ptCount val="2"/>
                <c:pt idx="0">
                  <c:v>SI</c:v>
                </c:pt>
                <c:pt idx="1">
                  <c:v>NO</c:v>
                </c:pt>
              </c:strCache>
            </c:strRef>
          </c:cat>
          <c:val>
            <c:numRef>
              <c:f>'Pregunta 6'!$B$2:$C$2</c:f>
              <c:numCache>
                <c:formatCode>General</c:formatCode>
                <c:ptCount val="2"/>
                <c:pt idx="0">
                  <c:v>19</c:v>
                </c:pt>
                <c:pt idx="1">
                  <c:v>6</c:v>
                </c:pt>
              </c:numCache>
            </c:numRef>
          </c:val>
          <c:extLst>
            <c:ext xmlns:c16="http://schemas.microsoft.com/office/drawing/2014/chart" uri="{C3380CC4-5D6E-409C-BE32-E72D297353CC}">
              <c16:uniqueId val="{00000000-61EC-483E-9C7E-BBFB7378C607}"/>
            </c:ext>
          </c:extLst>
        </c:ser>
        <c:dLbls>
          <c:showLegendKey val="0"/>
          <c:showVal val="1"/>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6'!$A$12</c:f>
              <c:strCache>
                <c:ptCount val="1"/>
                <c:pt idx="0">
                  <c:v>7. ¿Le gustaría que la empresa cuente con una herramienta que le permita detectar errores en su trabajo?</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A90-40AD-9640-7AFD2C47328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A90-40AD-9640-7AFD2C47328A}"/>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6'!$B$11:$C$11</c:f>
              <c:strCache>
                <c:ptCount val="2"/>
                <c:pt idx="0">
                  <c:v>SI</c:v>
                </c:pt>
                <c:pt idx="1">
                  <c:v>NO</c:v>
                </c:pt>
              </c:strCache>
            </c:strRef>
          </c:cat>
          <c:val>
            <c:numRef>
              <c:f>'Pregunta 6'!$B$12:$C$12</c:f>
              <c:numCache>
                <c:formatCode>General</c:formatCode>
                <c:ptCount val="2"/>
                <c:pt idx="0">
                  <c:v>25</c:v>
                </c:pt>
                <c:pt idx="1">
                  <c:v>0</c:v>
                </c:pt>
              </c:numCache>
            </c:numRef>
          </c:val>
          <c:extLst>
            <c:ext xmlns:c16="http://schemas.microsoft.com/office/drawing/2014/chart" uri="{C3380CC4-5D6E-409C-BE32-E72D297353CC}">
              <c16:uniqueId val="{00000000-F044-4985-BE71-8DDF01625589}"/>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lgn="jus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6'!$A$34</c:f>
              <c:strCache>
                <c:ptCount val="1"/>
                <c:pt idx="0">
                  <c:v>9. ¿Actualmente, como le están ofertando los productos, considera que tienen ventaja sobre: los proveedores, nueva competencia, competidores antiguos,clientes y otros productos que le permitan reemplazar nuestros productos?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10C-4646-958C-AD5E99CB583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10C-4646-958C-AD5E99CB5838}"/>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6'!$B$33:$C$33</c:f>
              <c:strCache>
                <c:ptCount val="2"/>
                <c:pt idx="0">
                  <c:v>SI</c:v>
                </c:pt>
                <c:pt idx="1">
                  <c:v>NO</c:v>
                </c:pt>
              </c:strCache>
            </c:strRef>
          </c:cat>
          <c:val>
            <c:numRef>
              <c:f>'Pregunta 6'!$B$34:$C$34</c:f>
              <c:numCache>
                <c:formatCode>General</c:formatCode>
                <c:ptCount val="2"/>
                <c:pt idx="0">
                  <c:v>18</c:v>
                </c:pt>
                <c:pt idx="1">
                  <c:v>7</c:v>
                </c:pt>
              </c:numCache>
            </c:numRef>
          </c:val>
          <c:extLst>
            <c:ext xmlns:c16="http://schemas.microsoft.com/office/drawing/2014/chart" uri="{C3380CC4-5D6E-409C-BE32-E72D297353CC}">
              <c16:uniqueId val="{00000000-5EDE-4F05-BE30-ADEC79A385C7}"/>
            </c:ext>
          </c:extLst>
        </c:ser>
        <c:dLbls>
          <c:showLegendKey val="0"/>
          <c:showVal val="1"/>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'Pregunta 6'!$A$44</c:f>
              <c:strCache>
                <c:ptCount val="1"/>
                <c:pt idx="0">
                  <c:v>10.  ¿Considera que los productos que se ofrecen en la empresa tienen caracteristicas diferenciadoras dentro del sector industrial textil?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0D6-4A9F-A135-8EF48EA7A04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0D6-4A9F-A135-8EF48EA7A040}"/>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'Pregunta 6'!$B$43:$C$43</c:f>
              <c:strCache>
                <c:ptCount val="2"/>
                <c:pt idx="0">
                  <c:v>SI</c:v>
                </c:pt>
                <c:pt idx="1">
                  <c:v>NO</c:v>
                </c:pt>
              </c:strCache>
            </c:strRef>
          </c:cat>
          <c:val>
            <c:numRef>
              <c:f>'Pregunta 6'!$B$44:$C$44</c:f>
              <c:numCache>
                <c:formatCode>General</c:formatCode>
                <c:ptCount val="2"/>
                <c:pt idx="0">
                  <c:v>18</c:v>
                </c:pt>
                <c:pt idx="1">
                  <c:v>7</c:v>
                </c:pt>
              </c:numCache>
            </c:numRef>
          </c:val>
          <c:extLst>
            <c:ext xmlns:c16="http://schemas.microsoft.com/office/drawing/2014/chart" uri="{C3380CC4-5D6E-409C-BE32-E72D297353CC}">
              <c16:uniqueId val="{00000000-8555-4CC3-8871-F6D40145AC36}"/>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480A75-90E7-4A31-874C-1A8F2E5C3DF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C"/>
        </a:p>
      </dgm:t>
    </dgm:pt>
    <dgm:pt modelId="{22E9BDCD-EC3F-499C-AB03-E42FF5C3EA4F}">
      <dgm:prSet phldrT="[Texto]" custT="1"/>
      <dgm:spPr/>
      <dgm:t>
        <a:bodyPr/>
        <a:lstStyle/>
        <a:p>
          <a:r>
            <a:rPr lang="es-EC" sz="1200">
              <a:latin typeface="Arial" panose="020B0604020202020204" pitchFamily="34" charset="0"/>
              <a:cs typeface="Arial" panose="020B0604020202020204" pitchFamily="34" charset="0"/>
            </a:rPr>
            <a:t>Gerencia</a:t>
          </a:r>
        </a:p>
      </dgm:t>
    </dgm:pt>
    <dgm:pt modelId="{A4E973EC-AE39-43B6-A02D-9932F9E58A6E}" type="parTrans" cxnId="{FE8468EE-C45C-4137-AD78-70071F8E2591}">
      <dgm:prSet/>
      <dgm:spPr/>
      <dgm:t>
        <a:bodyPr/>
        <a:lstStyle/>
        <a:p>
          <a:endParaRPr lang="es-EC"/>
        </a:p>
      </dgm:t>
    </dgm:pt>
    <dgm:pt modelId="{80B0FB22-C751-423D-8A1A-A6FF98657E97}" type="sibTrans" cxnId="{FE8468EE-C45C-4137-AD78-70071F8E2591}">
      <dgm:prSet/>
      <dgm:spPr/>
      <dgm:t>
        <a:bodyPr/>
        <a:lstStyle/>
        <a:p>
          <a:endParaRPr lang="es-EC"/>
        </a:p>
      </dgm:t>
    </dgm:pt>
    <dgm:pt modelId="{A4FA4FDC-33B4-4929-819A-68CBEB13633E}" type="asst">
      <dgm:prSet phldrT="[Texto]" custT="1"/>
      <dgm:spPr/>
      <dgm:t>
        <a:bodyPr/>
        <a:lstStyle/>
        <a:p>
          <a:r>
            <a:rPr lang="es-EC" sz="1200">
              <a:latin typeface="Arial" panose="020B0604020202020204" pitchFamily="34" charset="0"/>
              <a:cs typeface="Arial" panose="020B0604020202020204" pitchFamily="34" charset="0"/>
            </a:rPr>
            <a:t>Departamento de Ventas</a:t>
          </a:r>
        </a:p>
      </dgm:t>
    </dgm:pt>
    <dgm:pt modelId="{75864FCB-A00E-438E-8A4B-FE6C791A8444}" type="parTrans" cxnId="{F07704F8-4D25-4154-B6E5-E96F2A67ABEF}">
      <dgm:prSet/>
      <dgm:spPr/>
      <dgm:t>
        <a:bodyPr/>
        <a:lstStyle/>
        <a:p>
          <a:endParaRPr lang="es-EC"/>
        </a:p>
      </dgm:t>
    </dgm:pt>
    <dgm:pt modelId="{E2C6CD3B-074C-4E01-BA12-8EF29C7E5569}" type="sibTrans" cxnId="{F07704F8-4D25-4154-B6E5-E96F2A67ABEF}">
      <dgm:prSet/>
      <dgm:spPr/>
      <dgm:t>
        <a:bodyPr/>
        <a:lstStyle/>
        <a:p>
          <a:endParaRPr lang="es-EC"/>
        </a:p>
      </dgm:t>
    </dgm:pt>
    <dgm:pt modelId="{E2F31DAC-76DD-4408-98C8-180435542C1F}" type="asst">
      <dgm:prSet custT="1"/>
      <dgm:spPr/>
      <dgm:t>
        <a:bodyPr/>
        <a:lstStyle/>
        <a:p>
          <a:r>
            <a:rPr lang="es-EC" sz="1200">
              <a:latin typeface="Arial" panose="020B0604020202020204" pitchFamily="34" charset="0"/>
              <a:cs typeface="Arial" panose="020B0604020202020204" pitchFamily="34" charset="0"/>
            </a:rPr>
            <a:t>Departamento de Contabilidad</a:t>
          </a:r>
        </a:p>
      </dgm:t>
    </dgm:pt>
    <dgm:pt modelId="{A565D667-5F91-4D21-9744-BE16E8D1C838}" type="sibTrans" cxnId="{03290125-705A-4187-BCCB-FBA5A57441EA}">
      <dgm:prSet/>
      <dgm:spPr/>
      <dgm:t>
        <a:bodyPr/>
        <a:lstStyle/>
        <a:p>
          <a:endParaRPr lang="es-EC"/>
        </a:p>
      </dgm:t>
    </dgm:pt>
    <dgm:pt modelId="{B63EC9EF-85C6-410F-84F7-0201CDA203C1}" type="parTrans" cxnId="{03290125-705A-4187-BCCB-FBA5A57441EA}">
      <dgm:prSet/>
      <dgm:spPr/>
      <dgm:t>
        <a:bodyPr/>
        <a:lstStyle/>
        <a:p>
          <a:endParaRPr lang="es-EC"/>
        </a:p>
      </dgm:t>
    </dgm:pt>
    <dgm:pt modelId="{A04AEEEE-7D2F-4DAD-B924-C7A12FF46AD6}">
      <dgm:prSet phldrT="[Texto]" custT="1"/>
      <dgm:spPr/>
      <dgm:t>
        <a:bodyPr/>
        <a:lstStyle/>
        <a:p>
          <a:r>
            <a:rPr lang="es-EC" sz="1200">
              <a:latin typeface="Arial" panose="020B0604020202020204" pitchFamily="34" charset="0"/>
              <a:cs typeface="Arial" panose="020B0604020202020204" pitchFamily="34" charset="0"/>
            </a:rPr>
            <a:t>Bodega de Productos terminados</a:t>
          </a:r>
        </a:p>
      </dgm:t>
    </dgm:pt>
    <dgm:pt modelId="{84F6487B-BD86-40EA-B53D-A4023976F7BD}" type="sibTrans" cxnId="{B7974C5C-7F98-4F55-BEC7-F091BAFB72EE}">
      <dgm:prSet/>
      <dgm:spPr/>
      <dgm:t>
        <a:bodyPr/>
        <a:lstStyle/>
        <a:p>
          <a:endParaRPr lang="es-EC"/>
        </a:p>
      </dgm:t>
    </dgm:pt>
    <dgm:pt modelId="{E5041305-6B99-4469-8854-787A2D065746}" type="parTrans" cxnId="{B7974C5C-7F98-4F55-BEC7-F091BAFB72EE}">
      <dgm:prSet/>
      <dgm:spPr/>
      <dgm:t>
        <a:bodyPr/>
        <a:lstStyle/>
        <a:p>
          <a:endParaRPr lang="es-EC"/>
        </a:p>
      </dgm:t>
    </dgm:pt>
    <dgm:pt modelId="{549D46E9-B73C-4D50-B657-68EE2414E3F0}">
      <dgm:prSet custT="1"/>
      <dgm:spPr/>
      <dgm:t>
        <a:bodyPr/>
        <a:lstStyle/>
        <a:p>
          <a:r>
            <a:rPr lang="es-EC" sz="1200">
              <a:latin typeface="Arial" panose="020B0604020202020204" pitchFamily="34" charset="0"/>
              <a:cs typeface="Arial" panose="020B0604020202020204" pitchFamily="34" charset="0"/>
            </a:rPr>
            <a:t>Bodega de Materia Prima</a:t>
          </a:r>
        </a:p>
      </dgm:t>
    </dgm:pt>
    <dgm:pt modelId="{2ADD7E96-638D-4866-B7AC-B23E8A756642}" type="parTrans" cxnId="{9A93FB7E-BE6D-4D5B-B56A-0A3666BA4709}">
      <dgm:prSet/>
      <dgm:spPr/>
      <dgm:t>
        <a:bodyPr/>
        <a:lstStyle/>
        <a:p>
          <a:endParaRPr lang="es-EC"/>
        </a:p>
      </dgm:t>
    </dgm:pt>
    <dgm:pt modelId="{1978A63E-6542-4077-939C-B933B8102866}" type="sibTrans" cxnId="{9A93FB7E-BE6D-4D5B-B56A-0A3666BA4709}">
      <dgm:prSet/>
      <dgm:spPr/>
      <dgm:t>
        <a:bodyPr/>
        <a:lstStyle/>
        <a:p>
          <a:endParaRPr lang="es-EC"/>
        </a:p>
      </dgm:t>
    </dgm:pt>
    <dgm:pt modelId="{95A2A852-B965-407B-9574-5FFF372EBA78}">
      <dgm:prSet custT="1"/>
      <dgm:spPr/>
      <dgm:t>
        <a:bodyPr/>
        <a:lstStyle/>
        <a:p>
          <a:r>
            <a:rPr lang="es-EC" sz="1200">
              <a:latin typeface="Arial" panose="020B0604020202020204" pitchFamily="34" charset="0"/>
              <a:cs typeface="Arial" panose="020B0604020202020204" pitchFamily="34" charset="0"/>
            </a:rPr>
            <a:t>Departamento de Producción</a:t>
          </a:r>
        </a:p>
      </dgm:t>
    </dgm:pt>
    <dgm:pt modelId="{63E3C687-52CE-4A05-AC9E-C84D017DD2A7}" type="parTrans" cxnId="{8E989F77-B6F2-4810-8282-E457B735059A}">
      <dgm:prSet/>
      <dgm:spPr/>
      <dgm:t>
        <a:bodyPr/>
        <a:lstStyle/>
        <a:p>
          <a:endParaRPr lang="es-EC"/>
        </a:p>
      </dgm:t>
    </dgm:pt>
    <dgm:pt modelId="{0446DB09-C2EA-440D-A402-8DBFB600ABD5}" type="sibTrans" cxnId="{8E989F77-B6F2-4810-8282-E457B735059A}">
      <dgm:prSet/>
      <dgm:spPr/>
      <dgm:t>
        <a:bodyPr/>
        <a:lstStyle/>
        <a:p>
          <a:endParaRPr lang="es-EC"/>
        </a:p>
      </dgm:t>
    </dgm:pt>
    <dgm:pt modelId="{12303694-E08C-47E1-9CBC-6C0934CF2605}">
      <dgm:prSet custT="1"/>
      <dgm:spPr/>
      <dgm:t>
        <a:bodyPr/>
        <a:lstStyle/>
        <a:p>
          <a:r>
            <a:rPr lang="es-EC" sz="1200">
              <a:latin typeface="Arial" panose="020B0604020202020204" pitchFamily="34" charset="0"/>
              <a:cs typeface="Arial" panose="020B0604020202020204" pitchFamily="34" charset="0"/>
            </a:rPr>
            <a:t>Área de corte y confección y acabado</a:t>
          </a:r>
        </a:p>
      </dgm:t>
    </dgm:pt>
    <dgm:pt modelId="{028C6C7A-1228-4691-A68F-A682D65938D4}" type="parTrans" cxnId="{4D94D474-EFEE-4265-AA05-0CDBB6BE5A17}">
      <dgm:prSet/>
      <dgm:spPr/>
      <dgm:t>
        <a:bodyPr/>
        <a:lstStyle/>
        <a:p>
          <a:endParaRPr lang="es-EC"/>
        </a:p>
      </dgm:t>
    </dgm:pt>
    <dgm:pt modelId="{0328897D-E15E-49B4-99EC-55A14F2F88AE}" type="sibTrans" cxnId="{4D94D474-EFEE-4265-AA05-0CDBB6BE5A17}">
      <dgm:prSet/>
      <dgm:spPr/>
      <dgm:t>
        <a:bodyPr/>
        <a:lstStyle/>
        <a:p>
          <a:endParaRPr lang="es-EC"/>
        </a:p>
      </dgm:t>
    </dgm:pt>
    <dgm:pt modelId="{DB4C7C64-39DC-4073-8A97-32646A794A4B}" type="pres">
      <dgm:prSet presAssocID="{DD480A75-90E7-4A31-874C-1A8F2E5C3DF2}" presName="hierChild1" presStyleCnt="0">
        <dgm:presLayoutVars>
          <dgm:orgChart val="1"/>
          <dgm:chPref val="1"/>
          <dgm:dir/>
          <dgm:animOne val="branch"/>
          <dgm:animLvl val="lvl"/>
          <dgm:resizeHandles/>
        </dgm:presLayoutVars>
      </dgm:prSet>
      <dgm:spPr/>
      <dgm:t>
        <a:bodyPr/>
        <a:lstStyle/>
        <a:p>
          <a:endParaRPr lang="es-EC"/>
        </a:p>
      </dgm:t>
    </dgm:pt>
    <dgm:pt modelId="{551DE2D1-6B31-42D0-9E50-8207721A1D55}" type="pres">
      <dgm:prSet presAssocID="{22E9BDCD-EC3F-499C-AB03-E42FF5C3EA4F}" presName="hierRoot1" presStyleCnt="0">
        <dgm:presLayoutVars>
          <dgm:hierBranch val="init"/>
        </dgm:presLayoutVars>
      </dgm:prSet>
      <dgm:spPr/>
    </dgm:pt>
    <dgm:pt modelId="{9FD7C783-ECD4-46A1-AC7E-C0F5B7F26C2C}" type="pres">
      <dgm:prSet presAssocID="{22E9BDCD-EC3F-499C-AB03-E42FF5C3EA4F}" presName="rootComposite1" presStyleCnt="0"/>
      <dgm:spPr/>
    </dgm:pt>
    <dgm:pt modelId="{601CBCF8-4144-4C0E-B4F8-7DE8AB8D6B67}" type="pres">
      <dgm:prSet presAssocID="{22E9BDCD-EC3F-499C-AB03-E42FF5C3EA4F}" presName="rootText1" presStyleLbl="node0" presStyleIdx="0" presStyleCnt="1">
        <dgm:presLayoutVars>
          <dgm:chPref val="3"/>
        </dgm:presLayoutVars>
      </dgm:prSet>
      <dgm:spPr/>
      <dgm:t>
        <a:bodyPr/>
        <a:lstStyle/>
        <a:p>
          <a:endParaRPr lang="es-EC"/>
        </a:p>
      </dgm:t>
    </dgm:pt>
    <dgm:pt modelId="{49B947AC-F49E-4483-9E63-E72729C5EA9F}" type="pres">
      <dgm:prSet presAssocID="{22E9BDCD-EC3F-499C-AB03-E42FF5C3EA4F}" presName="rootConnector1" presStyleLbl="node1" presStyleIdx="0" presStyleCnt="0"/>
      <dgm:spPr/>
      <dgm:t>
        <a:bodyPr/>
        <a:lstStyle/>
        <a:p>
          <a:endParaRPr lang="es-EC"/>
        </a:p>
      </dgm:t>
    </dgm:pt>
    <dgm:pt modelId="{DD61EB56-B825-4CCB-A9CE-33D1F70D7B87}" type="pres">
      <dgm:prSet presAssocID="{22E9BDCD-EC3F-499C-AB03-E42FF5C3EA4F}" presName="hierChild2" presStyleCnt="0"/>
      <dgm:spPr/>
    </dgm:pt>
    <dgm:pt modelId="{0F47A1C0-1B29-477B-91FE-3EC6733B641E}" type="pres">
      <dgm:prSet presAssocID="{E5041305-6B99-4469-8854-787A2D065746}" presName="Name37" presStyleLbl="parChTrans1D2" presStyleIdx="0" presStyleCnt="5"/>
      <dgm:spPr/>
      <dgm:t>
        <a:bodyPr/>
        <a:lstStyle/>
        <a:p>
          <a:endParaRPr lang="es-EC"/>
        </a:p>
      </dgm:t>
    </dgm:pt>
    <dgm:pt modelId="{072967D1-BF3E-45CA-8254-55BD03FBF29F}" type="pres">
      <dgm:prSet presAssocID="{A04AEEEE-7D2F-4DAD-B924-C7A12FF46AD6}" presName="hierRoot2" presStyleCnt="0">
        <dgm:presLayoutVars>
          <dgm:hierBranch val="init"/>
        </dgm:presLayoutVars>
      </dgm:prSet>
      <dgm:spPr/>
    </dgm:pt>
    <dgm:pt modelId="{BA4D4D35-D0EA-47CF-BF0E-D29201791435}" type="pres">
      <dgm:prSet presAssocID="{A04AEEEE-7D2F-4DAD-B924-C7A12FF46AD6}" presName="rootComposite" presStyleCnt="0"/>
      <dgm:spPr/>
    </dgm:pt>
    <dgm:pt modelId="{4B33770B-93D4-4B7C-ACC0-60C4C610A8A7}" type="pres">
      <dgm:prSet presAssocID="{A04AEEEE-7D2F-4DAD-B924-C7A12FF46AD6}" presName="rootText" presStyleLbl="node2" presStyleIdx="0" presStyleCnt="3">
        <dgm:presLayoutVars>
          <dgm:chPref val="3"/>
        </dgm:presLayoutVars>
      </dgm:prSet>
      <dgm:spPr/>
      <dgm:t>
        <a:bodyPr/>
        <a:lstStyle/>
        <a:p>
          <a:endParaRPr lang="es-EC"/>
        </a:p>
      </dgm:t>
    </dgm:pt>
    <dgm:pt modelId="{6D4447B5-7716-411B-92A0-B5652FACF62E}" type="pres">
      <dgm:prSet presAssocID="{A04AEEEE-7D2F-4DAD-B924-C7A12FF46AD6}" presName="rootConnector" presStyleLbl="node2" presStyleIdx="0" presStyleCnt="3"/>
      <dgm:spPr/>
      <dgm:t>
        <a:bodyPr/>
        <a:lstStyle/>
        <a:p>
          <a:endParaRPr lang="es-EC"/>
        </a:p>
      </dgm:t>
    </dgm:pt>
    <dgm:pt modelId="{6C34B550-27D4-4429-93FB-4102CE27548D}" type="pres">
      <dgm:prSet presAssocID="{A04AEEEE-7D2F-4DAD-B924-C7A12FF46AD6}" presName="hierChild4" presStyleCnt="0"/>
      <dgm:spPr/>
    </dgm:pt>
    <dgm:pt modelId="{85AC3838-60A9-4A8B-AAB0-452EF82A8394}" type="pres">
      <dgm:prSet presAssocID="{A04AEEEE-7D2F-4DAD-B924-C7A12FF46AD6}" presName="hierChild5" presStyleCnt="0"/>
      <dgm:spPr/>
    </dgm:pt>
    <dgm:pt modelId="{F1C46252-89E4-4C3E-BDF2-32E774468ECD}" type="pres">
      <dgm:prSet presAssocID="{63E3C687-52CE-4A05-AC9E-C84D017DD2A7}" presName="Name37" presStyleLbl="parChTrans1D2" presStyleIdx="1" presStyleCnt="5"/>
      <dgm:spPr/>
      <dgm:t>
        <a:bodyPr/>
        <a:lstStyle/>
        <a:p>
          <a:endParaRPr lang="es-EC"/>
        </a:p>
      </dgm:t>
    </dgm:pt>
    <dgm:pt modelId="{2998EA92-4C8E-4FE2-8961-0C24FA3F6E57}" type="pres">
      <dgm:prSet presAssocID="{95A2A852-B965-407B-9574-5FFF372EBA78}" presName="hierRoot2" presStyleCnt="0">
        <dgm:presLayoutVars>
          <dgm:hierBranch val="init"/>
        </dgm:presLayoutVars>
      </dgm:prSet>
      <dgm:spPr/>
    </dgm:pt>
    <dgm:pt modelId="{6C2B780E-A275-467C-A3D0-B8DD294F5ED5}" type="pres">
      <dgm:prSet presAssocID="{95A2A852-B965-407B-9574-5FFF372EBA78}" presName="rootComposite" presStyleCnt="0"/>
      <dgm:spPr/>
    </dgm:pt>
    <dgm:pt modelId="{00269A35-5B05-422A-A1A0-010C04A8835E}" type="pres">
      <dgm:prSet presAssocID="{95A2A852-B965-407B-9574-5FFF372EBA78}" presName="rootText" presStyleLbl="node2" presStyleIdx="1" presStyleCnt="3">
        <dgm:presLayoutVars>
          <dgm:chPref val="3"/>
        </dgm:presLayoutVars>
      </dgm:prSet>
      <dgm:spPr/>
      <dgm:t>
        <a:bodyPr/>
        <a:lstStyle/>
        <a:p>
          <a:endParaRPr lang="es-EC"/>
        </a:p>
      </dgm:t>
    </dgm:pt>
    <dgm:pt modelId="{38768841-70F3-4660-B758-D9D78BA4A763}" type="pres">
      <dgm:prSet presAssocID="{95A2A852-B965-407B-9574-5FFF372EBA78}" presName="rootConnector" presStyleLbl="node2" presStyleIdx="1" presStyleCnt="3"/>
      <dgm:spPr/>
      <dgm:t>
        <a:bodyPr/>
        <a:lstStyle/>
        <a:p>
          <a:endParaRPr lang="es-EC"/>
        </a:p>
      </dgm:t>
    </dgm:pt>
    <dgm:pt modelId="{A5ABAB62-80D7-412E-8774-7659D565FE1C}" type="pres">
      <dgm:prSet presAssocID="{95A2A852-B965-407B-9574-5FFF372EBA78}" presName="hierChild4" presStyleCnt="0"/>
      <dgm:spPr/>
    </dgm:pt>
    <dgm:pt modelId="{139E21A7-0975-41C1-8267-A7E6B43F4628}" type="pres">
      <dgm:prSet presAssocID="{028C6C7A-1228-4691-A68F-A682D65938D4}" presName="Name37" presStyleLbl="parChTrans1D3" presStyleIdx="0" presStyleCnt="1"/>
      <dgm:spPr/>
      <dgm:t>
        <a:bodyPr/>
        <a:lstStyle/>
        <a:p>
          <a:endParaRPr lang="es-EC"/>
        </a:p>
      </dgm:t>
    </dgm:pt>
    <dgm:pt modelId="{D7B0F9AB-62E9-4B86-8584-CAD393C5C08D}" type="pres">
      <dgm:prSet presAssocID="{12303694-E08C-47E1-9CBC-6C0934CF2605}" presName="hierRoot2" presStyleCnt="0">
        <dgm:presLayoutVars>
          <dgm:hierBranch val="init"/>
        </dgm:presLayoutVars>
      </dgm:prSet>
      <dgm:spPr/>
    </dgm:pt>
    <dgm:pt modelId="{181BF2C2-9E03-48F4-931C-48EBF129AFB5}" type="pres">
      <dgm:prSet presAssocID="{12303694-E08C-47E1-9CBC-6C0934CF2605}" presName="rootComposite" presStyleCnt="0"/>
      <dgm:spPr/>
    </dgm:pt>
    <dgm:pt modelId="{73C80EE8-EFA1-4AC7-9F34-7BA8D58C0E1C}" type="pres">
      <dgm:prSet presAssocID="{12303694-E08C-47E1-9CBC-6C0934CF2605}" presName="rootText" presStyleLbl="node3" presStyleIdx="0" presStyleCnt="1">
        <dgm:presLayoutVars>
          <dgm:chPref val="3"/>
        </dgm:presLayoutVars>
      </dgm:prSet>
      <dgm:spPr/>
      <dgm:t>
        <a:bodyPr/>
        <a:lstStyle/>
        <a:p>
          <a:endParaRPr lang="es-EC"/>
        </a:p>
      </dgm:t>
    </dgm:pt>
    <dgm:pt modelId="{07B0C7A5-917F-4FA9-8A31-7D2C8CC8D82D}" type="pres">
      <dgm:prSet presAssocID="{12303694-E08C-47E1-9CBC-6C0934CF2605}" presName="rootConnector" presStyleLbl="node3" presStyleIdx="0" presStyleCnt="1"/>
      <dgm:spPr/>
      <dgm:t>
        <a:bodyPr/>
        <a:lstStyle/>
        <a:p>
          <a:endParaRPr lang="es-EC"/>
        </a:p>
      </dgm:t>
    </dgm:pt>
    <dgm:pt modelId="{630564FB-2E13-4D59-9A12-0AE4B9A677F6}" type="pres">
      <dgm:prSet presAssocID="{12303694-E08C-47E1-9CBC-6C0934CF2605}" presName="hierChild4" presStyleCnt="0"/>
      <dgm:spPr/>
    </dgm:pt>
    <dgm:pt modelId="{3FAAB913-6ABE-4A07-89D7-3D6C6C4E1D43}" type="pres">
      <dgm:prSet presAssocID="{12303694-E08C-47E1-9CBC-6C0934CF2605}" presName="hierChild5" presStyleCnt="0"/>
      <dgm:spPr/>
    </dgm:pt>
    <dgm:pt modelId="{8BC956AE-C5A2-4925-9DA3-ECBFEA2B7E7C}" type="pres">
      <dgm:prSet presAssocID="{95A2A852-B965-407B-9574-5FFF372EBA78}" presName="hierChild5" presStyleCnt="0"/>
      <dgm:spPr/>
    </dgm:pt>
    <dgm:pt modelId="{3DBA71D6-4681-445A-B6AB-8B51D78F841D}" type="pres">
      <dgm:prSet presAssocID="{2ADD7E96-638D-4866-B7AC-B23E8A756642}" presName="Name37" presStyleLbl="parChTrans1D2" presStyleIdx="2" presStyleCnt="5"/>
      <dgm:spPr/>
      <dgm:t>
        <a:bodyPr/>
        <a:lstStyle/>
        <a:p>
          <a:endParaRPr lang="es-EC"/>
        </a:p>
      </dgm:t>
    </dgm:pt>
    <dgm:pt modelId="{FBC4DF82-A09E-43E7-8A2E-7ABCDCDBA01A}" type="pres">
      <dgm:prSet presAssocID="{549D46E9-B73C-4D50-B657-68EE2414E3F0}" presName="hierRoot2" presStyleCnt="0">
        <dgm:presLayoutVars>
          <dgm:hierBranch val="init"/>
        </dgm:presLayoutVars>
      </dgm:prSet>
      <dgm:spPr/>
    </dgm:pt>
    <dgm:pt modelId="{FBA7F452-2DDE-4BBB-94FB-F0EF462874BD}" type="pres">
      <dgm:prSet presAssocID="{549D46E9-B73C-4D50-B657-68EE2414E3F0}" presName="rootComposite" presStyleCnt="0"/>
      <dgm:spPr/>
    </dgm:pt>
    <dgm:pt modelId="{EABEE85B-6FE5-4916-97F5-42F2795A64DB}" type="pres">
      <dgm:prSet presAssocID="{549D46E9-B73C-4D50-B657-68EE2414E3F0}" presName="rootText" presStyleLbl="node2" presStyleIdx="2" presStyleCnt="3">
        <dgm:presLayoutVars>
          <dgm:chPref val="3"/>
        </dgm:presLayoutVars>
      </dgm:prSet>
      <dgm:spPr/>
      <dgm:t>
        <a:bodyPr/>
        <a:lstStyle/>
        <a:p>
          <a:endParaRPr lang="es-EC"/>
        </a:p>
      </dgm:t>
    </dgm:pt>
    <dgm:pt modelId="{2EB70815-BA05-46F3-BC30-16E4FB03417F}" type="pres">
      <dgm:prSet presAssocID="{549D46E9-B73C-4D50-B657-68EE2414E3F0}" presName="rootConnector" presStyleLbl="node2" presStyleIdx="2" presStyleCnt="3"/>
      <dgm:spPr/>
      <dgm:t>
        <a:bodyPr/>
        <a:lstStyle/>
        <a:p>
          <a:endParaRPr lang="es-EC"/>
        </a:p>
      </dgm:t>
    </dgm:pt>
    <dgm:pt modelId="{3EDFF515-B8EF-4E75-91FB-3C04E6954044}" type="pres">
      <dgm:prSet presAssocID="{549D46E9-B73C-4D50-B657-68EE2414E3F0}" presName="hierChild4" presStyleCnt="0"/>
      <dgm:spPr/>
    </dgm:pt>
    <dgm:pt modelId="{CC526A93-87E2-4EFA-8A13-7258690E3F38}" type="pres">
      <dgm:prSet presAssocID="{549D46E9-B73C-4D50-B657-68EE2414E3F0}" presName="hierChild5" presStyleCnt="0"/>
      <dgm:spPr/>
    </dgm:pt>
    <dgm:pt modelId="{281AC40E-5312-4AD2-AB1B-13ADFBE41EE0}" type="pres">
      <dgm:prSet presAssocID="{22E9BDCD-EC3F-499C-AB03-E42FF5C3EA4F}" presName="hierChild3" presStyleCnt="0"/>
      <dgm:spPr/>
    </dgm:pt>
    <dgm:pt modelId="{7071E59A-4D4F-4007-9CE0-5DCEABF30AB2}" type="pres">
      <dgm:prSet presAssocID="{75864FCB-A00E-438E-8A4B-FE6C791A8444}" presName="Name111" presStyleLbl="parChTrans1D2" presStyleIdx="3" presStyleCnt="5"/>
      <dgm:spPr/>
      <dgm:t>
        <a:bodyPr/>
        <a:lstStyle/>
        <a:p>
          <a:endParaRPr lang="es-EC"/>
        </a:p>
      </dgm:t>
    </dgm:pt>
    <dgm:pt modelId="{A7CBA6C1-AB2A-4E8A-8032-DABAA2B11D36}" type="pres">
      <dgm:prSet presAssocID="{A4FA4FDC-33B4-4929-819A-68CBEB13633E}" presName="hierRoot3" presStyleCnt="0">
        <dgm:presLayoutVars>
          <dgm:hierBranch val="init"/>
        </dgm:presLayoutVars>
      </dgm:prSet>
      <dgm:spPr/>
    </dgm:pt>
    <dgm:pt modelId="{A8CCDB29-0E5C-4ABB-BC5D-4EA53F54438F}" type="pres">
      <dgm:prSet presAssocID="{A4FA4FDC-33B4-4929-819A-68CBEB13633E}" presName="rootComposite3" presStyleCnt="0"/>
      <dgm:spPr/>
    </dgm:pt>
    <dgm:pt modelId="{0FD52458-CF71-4403-B137-B10F205FCAB6}" type="pres">
      <dgm:prSet presAssocID="{A4FA4FDC-33B4-4929-819A-68CBEB13633E}" presName="rootText3" presStyleLbl="asst1" presStyleIdx="0" presStyleCnt="2">
        <dgm:presLayoutVars>
          <dgm:chPref val="3"/>
        </dgm:presLayoutVars>
      </dgm:prSet>
      <dgm:spPr/>
      <dgm:t>
        <a:bodyPr/>
        <a:lstStyle/>
        <a:p>
          <a:endParaRPr lang="es-EC"/>
        </a:p>
      </dgm:t>
    </dgm:pt>
    <dgm:pt modelId="{6E14AD56-E6DC-426D-AD2E-B7403A1F1485}" type="pres">
      <dgm:prSet presAssocID="{A4FA4FDC-33B4-4929-819A-68CBEB13633E}" presName="rootConnector3" presStyleLbl="asst1" presStyleIdx="0" presStyleCnt="2"/>
      <dgm:spPr/>
      <dgm:t>
        <a:bodyPr/>
        <a:lstStyle/>
        <a:p>
          <a:endParaRPr lang="es-EC"/>
        </a:p>
      </dgm:t>
    </dgm:pt>
    <dgm:pt modelId="{6933D5D4-93EF-417F-8A0C-348EF88D20C2}" type="pres">
      <dgm:prSet presAssocID="{A4FA4FDC-33B4-4929-819A-68CBEB13633E}" presName="hierChild6" presStyleCnt="0"/>
      <dgm:spPr/>
    </dgm:pt>
    <dgm:pt modelId="{8CD54BF6-6BF1-49CB-9418-0CAD69F467A7}" type="pres">
      <dgm:prSet presAssocID="{A4FA4FDC-33B4-4929-819A-68CBEB13633E}" presName="hierChild7" presStyleCnt="0"/>
      <dgm:spPr/>
    </dgm:pt>
    <dgm:pt modelId="{020F3413-5AEB-4A75-B861-0DA3B8C421CF}" type="pres">
      <dgm:prSet presAssocID="{B63EC9EF-85C6-410F-84F7-0201CDA203C1}" presName="Name111" presStyleLbl="parChTrans1D2" presStyleIdx="4" presStyleCnt="5"/>
      <dgm:spPr/>
      <dgm:t>
        <a:bodyPr/>
        <a:lstStyle/>
        <a:p>
          <a:endParaRPr lang="es-EC"/>
        </a:p>
      </dgm:t>
    </dgm:pt>
    <dgm:pt modelId="{8DD2AF51-5803-45F6-926C-698BF7FF3298}" type="pres">
      <dgm:prSet presAssocID="{E2F31DAC-76DD-4408-98C8-180435542C1F}" presName="hierRoot3" presStyleCnt="0">
        <dgm:presLayoutVars>
          <dgm:hierBranch val="init"/>
        </dgm:presLayoutVars>
      </dgm:prSet>
      <dgm:spPr/>
    </dgm:pt>
    <dgm:pt modelId="{9D6C55FA-F876-4819-A736-6029DD2883B7}" type="pres">
      <dgm:prSet presAssocID="{E2F31DAC-76DD-4408-98C8-180435542C1F}" presName="rootComposite3" presStyleCnt="0"/>
      <dgm:spPr/>
    </dgm:pt>
    <dgm:pt modelId="{5E5F14D2-3880-4CA2-BA99-CCA63B9A9CBE}" type="pres">
      <dgm:prSet presAssocID="{E2F31DAC-76DD-4408-98C8-180435542C1F}" presName="rootText3" presStyleLbl="asst1" presStyleIdx="1" presStyleCnt="2" custLinFactNeighborX="8415">
        <dgm:presLayoutVars>
          <dgm:chPref val="3"/>
        </dgm:presLayoutVars>
      </dgm:prSet>
      <dgm:spPr/>
      <dgm:t>
        <a:bodyPr/>
        <a:lstStyle/>
        <a:p>
          <a:endParaRPr lang="es-EC"/>
        </a:p>
      </dgm:t>
    </dgm:pt>
    <dgm:pt modelId="{4939CC40-99FA-4D15-A0E6-69A7E8D3E35A}" type="pres">
      <dgm:prSet presAssocID="{E2F31DAC-76DD-4408-98C8-180435542C1F}" presName="rootConnector3" presStyleLbl="asst1" presStyleIdx="1" presStyleCnt="2"/>
      <dgm:spPr/>
      <dgm:t>
        <a:bodyPr/>
        <a:lstStyle/>
        <a:p>
          <a:endParaRPr lang="es-EC"/>
        </a:p>
      </dgm:t>
    </dgm:pt>
    <dgm:pt modelId="{7A03B755-C717-48C0-BFD8-3DFA45BF50A0}" type="pres">
      <dgm:prSet presAssocID="{E2F31DAC-76DD-4408-98C8-180435542C1F}" presName="hierChild6" presStyleCnt="0"/>
      <dgm:spPr/>
    </dgm:pt>
    <dgm:pt modelId="{4424340D-9F1E-44FC-9DB5-F02FCF5790AB}" type="pres">
      <dgm:prSet presAssocID="{E2F31DAC-76DD-4408-98C8-180435542C1F}" presName="hierChild7" presStyleCnt="0"/>
      <dgm:spPr/>
    </dgm:pt>
  </dgm:ptLst>
  <dgm:cxnLst>
    <dgm:cxn modelId="{0E2F77DC-9F2A-4343-AB8C-2D564A78C1BB}" type="presOf" srcId="{028C6C7A-1228-4691-A68F-A682D65938D4}" destId="{139E21A7-0975-41C1-8267-A7E6B43F4628}" srcOrd="0" destOrd="0" presId="urn:microsoft.com/office/officeart/2005/8/layout/orgChart1"/>
    <dgm:cxn modelId="{9A93FB7E-BE6D-4D5B-B56A-0A3666BA4709}" srcId="{22E9BDCD-EC3F-499C-AB03-E42FF5C3EA4F}" destId="{549D46E9-B73C-4D50-B657-68EE2414E3F0}" srcOrd="4" destOrd="0" parTransId="{2ADD7E96-638D-4866-B7AC-B23E8A756642}" sibTransId="{1978A63E-6542-4077-939C-B933B8102866}"/>
    <dgm:cxn modelId="{A5344403-73EC-442A-9B4B-5D143BC08E62}" type="presOf" srcId="{2ADD7E96-638D-4866-B7AC-B23E8A756642}" destId="{3DBA71D6-4681-445A-B6AB-8B51D78F841D}" srcOrd="0" destOrd="0" presId="urn:microsoft.com/office/officeart/2005/8/layout/orgChart1"/>
    <dgm:cxn modelId="{26A9A4CF-FBD3-4976-BE24-BCE578E4D5B5}" type="presOf" srcId="{A04AEEEE-7D2F-4DAD-B924-C7A12FF46AD6}" destId="{4B33770B-93D4-4B7C-ACC0-60C4C610A8A7}" srcOrd="0" destOrd="0" presId="urn:microsoft.com/office/officeart/2005/8/layout/orgChart1"/>
    <dgm:cxn modelId="{8E989F77-B6F2-4810-8282-E457B735059A}" srcId="{22E9BDCD-EC3F-499C-AB03-E42FF5C3EA4F}" destId="{95A2A852-B965-407B-9574-5FFF372EBA78}" srcOrd="3" destOrd="0" parTransId="{63E3C687-52CE-4A05-AC9E-C84D017DD2A7}" sibTransId="{0446DB09-C2EA-440D-A402-8DBFB600ABD5}"/>
    <dgm:cxn modelId="{400CF0C8-E426-4A58-A0E3-A5338F1908F4}" type="presOf" srcId="{A4FA4FDC-33B4-4929-819A-68CBEB13633E}" destId="{6E14AD56-E6DC-426D-AD2E-B7403A1F1485}" srcOrd="1" destOrd="0" presId="urn:microsoft.com/office/officeart/2005/8/layout/orgChart1"/>
    <dgm:cxn modelId="{4E94D383-1B76-4E4E-B0EE-39CFE6A4B237}" type="presOf" srcId="{63E3C687-52CE-4A05-AC9E-C84D017DD2A7}" destId="{F1C46252-89E4-4C3E-BDF2-32E774468ECD}" srcOrd="0" destOrd="0" presId="urn:microsoft.com/office/officeart/2005/8/layout/orgChart1"/>
    <dgm:cxn modelId="{094F0FAB-1F01-4445-AA3D-A4E61DEC9C63}" type="presOf" srcId="{A4FA4FDC-33B4-4929-819A-68CBEB13633E}" destId="{0FD52458-CF71-4403-B137-B10F205FCAB6}" srcOrd="0" destOrd="0" presId="urn:microsoft.com/office/officeart/2005/8/layout/orgChart1"/>
    <dgm:cxn modelId="{F07704F8-4D25-4154-B6E5-E96F2A67ABEF}" srcId="{22E9BDCD-EC3F-499C-AB03-E42FF5C3EA4F}" destId="{A4FA4FDC-33B4-4929-819A-68CBEB13633E}" srcOrd="0" destOrd="0" parTransId="{75864FCB-A00E-438E-8A4B-FE6C791A8444}" sibTransId="{E2C6CD3B-074C-4E01-BA12-8EF29C7E5569}"/>
    <dgm:cxn modelId="{E1021DB1-C31B-416E-839E-7A59B6347C53}" type="presOf" srcId="{12303694-E08C-47E1-9CBC-6C0934CF2605}" destId="{07B0C7A5-917F-4FA9-8A31-7D2C8CC8D82D}" srcOrd="1" destOrd="0" presId="urn:microsoft.com/office/officeart/2005/8/layout/orgChart1"/>
    <dgm:cxn modelId="{ADB7D2C1-2A44-4A9D-BBE6-685E7686949C}" type="presOf" srcId="{E5041305-6B99-4469-8854-787A2D065746}" destId="{0F47A1C0-1B29-477B-91FE-3EC6733B641E}" srcOrd="0" destOrd="0" presId="urn:microsoft.com/office/officeart/2005/8/layout/orgChart1"/>
    <dgm:cxn modelId="{4D94D474-EFEE-4265-AA05-0CDBB6BE5A17}" srcId="{95A2A852-B965-407B-9574-5FFF372EBA78}" destId="{12303694-E08C-47E1-9CBC-6C0934CF2605}" srcOrd="0" destOrd="0" parTransId="{028C6C7A-1228-4691-A68F-A682D65938D4}" sibTransId="{0328897D-E15E-49B4-99EC-55A14F2F88AE}"/>
    <dgm:cxn modelId="{B7974C5C-7F98-4F55-BEC7-F091BAFB72EE}" srcId="{22E9BDCD-EC3F-499C-AB03-E42FF5C3EA4F}" destId="{A04AEEEE-7D2F-4DAD-B924-C7A12FF46AD6}" srcOrd="2" destOrd="0" parTransId="{E5041305-6B99-4469-8854-787A2D065746}" sibTransId="{84F6487B-BD86-40EA-B53D-A4023976F7BD}"/>
    <dgm:cxn modelId="{2716D812-06FE-473C-905C-21073AE0C75D}" type="presOf" srcId="{E2F31DAC-76DD-4408-98C8-180435542C1F}" destId="{5E5F14D2-3880-4CA2-BA99-CCA63B9A9CBE}" srcOrd="0" destOrd="0" presId="urn:microsoft.com/office/officeart/2005/8/layout/orgChart1"/>
    <dgm:cxn modelId="{FE8468EE-C45C-4137-AD78-70071F8E2591}" srcId="{DD480A75-90E7-4A31-874C-1A8F2E5C3DF2}" destId="{22E9BDCD-EC3F-499C-AB03-E42FF5C3EA4F}" srcOrd="0" destOrd="0" parTransId="{A4E973EC-AE39-43B6-A02D-9932F9E58A6E}" sibTransId="{80B0FB22-C751-423D-8A1A-A6FF98657E97}"/>
    <dgm:cxn modelId="{98F42AFB-0EF8-40D5-A5C9-75E5F90030C7}" type="presOf" srcId="{22E9BDCD-EC3F-499C-AB03-E42FF5C3EA4F}" destId="{601CBCF8-4144-4C0E-B4F8-7DE8AB8D6B67}" srcOrd="0" destOrd="0" presId="urn:microsoft.com/office/officeart/2005/8/layout/orgChart1"/>
    <dgm:cxn modelId="{F6515F8A-A364-408D-90E1-065D3CEAB14D}" type="presOf" srcId="{B63EC9EF-85C6-410F-84F7-0201CDA203C1}" destId="{020F3413-5AEB-4A75-B861-0DA3B8C421CF}" srcOrd="0" destOrd="0" presId="urn:microsoft.com/office/officeart/2005/8/layout/orgChart1"/>
    <dgm:cxn modelId="{4DD88AFC-C66E-453C-B3EE-EFF7ABB08C4D}" type="presOf" srcId="{95A2A852-B965-407B-9574-5FFF372EBA78}" destId="{38768841-70F3-4660-B758-D9D78BA4A763}" srcOrd="1" destOrd="0" presId="urn:microsoft.com/office/officeart/2005/8/layout/orgChart1"/>
    <dgm:cxn modelId="{A7D0F1FF-9458-4755-8906-0ECED8BC3AB6}" type="presOf" srcId="{E2F31DAC-76DD-4408-98C8-180435542C1F}" destId="{4939CC40-99FA-4D15-A0E6-69A7E8D3E35A}" srcOrd="1" destOrd="0" presId="urn:microsoft.com/office/officeart/2005/8/layout/orgChart1"/>
    <dgm:cxn modelId="{A7EE817E-FFCC-48E9-B86D-C630133028CF}" type="presOf" srcId="{549D46E9-B73C-4D50-B657-68EE2414E3F0}" destId="{EABEE85B-6FE5-4916-97F5-42F2795A64DB}" srcOrd="0" destOrd="0" presId="urn:microsoft.com/office/officeart/2005/8/layout/orgChart1"/>
    <dgm:cxn modelId="{9455EB2B-071D-41CE-8444-46053A535545}" type="presOf" srcId="{DD480A75-90E7-4A31-874C-1A8F2E5C3DF2}" destId="{DB4C7C64-39DC-4073-8A97-32646A794A4B}" srcOrd="0" destOrd="0" presId="urn:microsoft.com/office/officeart/2005/8/layout/orgChart1"/>
    <dgm:cxn modelId="{E6445CD2-AA5A-4176-96E4-F662D9E3FE8C}" type="presOf" srcId="{A04AEEEE-7D2F-4DAD-B924-C7A12FF46AD6}" destId="{6D4447B5-7716-411B-92A0-B5652FACF62E}" srcOrd="1" destOrd="0" presId="urn:microsoft.com/office/officeart/2005/8/layout/orgChart1"/>
    <dgm:cxn modelId="{48BD4E0B-D2E4-4D9E-96ED-EE5D327EFE59}" type="presOf" srcId="{22E9BDCD-EC3F-499C-AB03-E42FF5C3EA4F}" destId="{49B947AC-F49E-4483-9E63-E72729C5EA9F}" srcOrd="1" destOrd="0" presId="urn:microsoft.com/office/officeart/2005/8/layout/orgChart1"/>
    <dgm:cxn modelId="{7BE73D94-C7E0-4B1A-86C4-3D1EFFE4D1C8}" type="presOf" srcId="{75864FCB-A00E-438E-8A4B-FE6C791A8444}" destId="{7071E59A-4D4F-4007-9CE0-5DCEABF30AB2}" srcOrd="0" destOrd="0" presId="urn:microsoft.com/office/officeart/2005/8/layout/orgChart1"/>
    <dgm:cxn modelId="{A805EF61-8D6C-44DC-BDF7-F617C7974635}" type="presOf" srcId="{12303694-E08C-47E1-9CBC-6C0934CF2605}" destId="{73C80EE8-EFA1-4AC7-9F34-7BA8D58C0E1C}" srcOrd="0" destOrd="0" presId="urn:microsoft.com/office/officeart/2005/8/layout/orgChart1"/>
    <dgm:cxn modelId="{7F01EB2F-93CE-49F9-98A3-A37731C09940}" type="presOf" srcId="{549D46E9-B73C-4D50-B657-68EE2414E3F0}" destId="{2EB70815-BA05-46F3-BC30-16E4FB03417F}" srcOrd="1" destOrd="0" presId="urn:microsoft.com/office/officeart/2005/8/layout/orgChart1"/>
    <dgm:cxn modelId="{03290125-705A-4187-BCCB-FBA5A57441EA}" srcId="{22E9BDCD-EC3F-499C-AB03-E42FF5C3EA4F}" destId="{E2F31DAC-76DD-4408-98C8-180435542C1F}" srcOrd="1" destOrd="0" parTransId="{B63EC9EF-85C6-410F-84F7-0201CDA203C1}" sibTransId="{A565D667-5F91-4D21-9744-BE16E8D1C838}"/>
    <dgm:cxn modelId="{F80B56D7-0120-4A3D-BD06-7F0CFA10ECDA}" type="presOf" srcId="{95A2A852-B965-407B-9574-5FFF372EBA78}" destId="{00269A35-5B05-422A-A1A0-010C04A8835E}" srcOrd="0" destOrd="0" presId="urn:microsoft.com/office/officeart/2005/8/layout/orgChart1"/>
    <dgm:cxn modelId="{25EF6AB7-53BF-49BB-9A03-C7D93E94C46B}" type="presParOf" srcId="{DB4C7C64-39DC-4073-8A97-32646A794A4B}" destId="{551DE2D1-6B31-42D0-9E50-8207721A1D55}" srcOrd="0" destOrd="0" presId="urn:microsoft.com/office/officeart/2005/8/layout/orgChart1"/>
    <dgm:cxn modelId="{F77085E7-7381-42D9-ACE4-9CB1A9B7597D}" type="presParOf" srcId="{551DE2D1-6B31-42D0-9E50-8207721A1D55}" destId="{9FD7C783-ECD4-46A1-AC7E-C0F5B7F26C2C}" srcOrd="0" destOrd="0" presId="urn:microsoft.com/office/officeart/2005/8/layout/orgChart1"/>
    <dgm:cxn modelId="{DFDC060B-7568-43E5-98CA-F08E26BBE3A9}" type="presParOf" srcId="{9FD7C783-ECD4-46A1-AC7E-C0F5B7F26C2C}" destId="{601CBCF8-4144-4C0E-B4F8-7DE8AB8D6B67}" srcOrd="0" destOrd="0" presId="urn:microsoft.com/office/officeart/2005/8/layout/orgChart1"/>
    <dgm:cxn modelId="{29E9C385-036D-4D47-A35B-C6AB6A7585BD}" type="presParOf" srcId="{9FD7C783-ECD4-46A1-AC7E-C0F5B7F26C2C}" destId="{49B947AC-F49E-4483-9E63-E72729C5EA9F}" srcOrd="1" destOrd="0" presId="urn:microsoft.com/office/officeart/2005/8/layout/orgChart1"/>
    <dgm:cxn modelId="{79D103DF-0A09-4391-9587-65DACEE92DD7}" type="presParOf" srcId="{551DE2D1-6B31-42D0-9E50-8207721A1D55}" destId="{DD61EB56-B825-4CCB-A9CE-33D1F70D7B87}" srcOrd="1" destOrd="0" presId="urn:microsoft.com/office/officeart/2005/8/layout/orgChart1"/>
    <dgm:cxn modelId="{E77DCAB0-DFA5-472A-A7E0-416CEBAF4A0C}" type="presParOf" srcId="{DD61EB56-B825-4CCB-A9CE-33D1F70D7B87}" destId="{0F47A1C0-1B29-477B-91FE-3EC6733B641E}" srcOrd="0" destOrd="0" presId="urn:microsoft.com/office/officeart/2005/8/layout/orgChart1"/>
    <dgm:cxn modelId="{C434B9AB-B1F3-4CCD-838E-95C56A7F1F5A}" type="presParOf" srcId="{DD61EB56-B825-4CCB-A9CE-33D1F70D7B87}" destId="{072967D1-BF3E-45CA-8254-55BD03FBF29F}" srcOrd="1" destOrd="0" presId="urn:microsoft.com/office/officeart/2005/8/layout/orgChart1"/>
    <dgm:cxn modelId="{372469FD-8BE4-46B9-8B40-FF6F214AA253}" type="presParOf" srcId="{072967D1-BF3E-45CA-8254-55BD03FBF29F}" destId="{BA4D4D35-D0EA-47CF-BF0E-D29201791435}" srcOrd="0" destOrd="0" presId="urn:microsoft.com/office/officeart/2005/8/layout/orgChart1"/>
    <dgm:cxn modelId="{DC171C02-C2D8-4107-9780-330201F4871D}" type="presParOf" srcId="{BA4D4D35-D0EA-47CF-BF0E-D29201791435}" destId="{4B33770B-93D4-4B7C-ACC0-60C4C610A8A7}" srcOrd="0" destOrd="0" presId="urn:microsoft.com/office/officeart/2005/8/layout/orgChart1"/>
    <dgm:cxn modelId="{0B8C8A6B-01D9-4898-A607-2CBF3D6D1881}" type="presParOf" srcId="{BA4D4D35-D0EA-47CF-BF0E-D29201791435}" destId="{6D4447B5-7716-411B-92A0-B5652FACF62E}" srcOrd="1" destOrd="0" presId="urn:microsoft.com/office/officeart/2005/8/layout/orgChart1"/>
    <dgm:cxn modelId="{5A22E8E4-03FB-4E02-B0CF-018428FF4B77}" type="presParOf" srcId="{072967D1-BF3E-45CA-8254-55BD03FBF29F}" destId="{6C34B550-27D4-4429-93FB-4102CE27548D}" srcOrd="1" destOrd="0" presId="urn:microsoft.com/office/officeart/2005/8/layout/orgChart1"/>
    <dgm:cxn modelId="{88D7D689-8A24-4645-8219-9BE20C0C6ADA}" type="presParOf" srcId="{072967D1-BF3E-45CA-8254-55BD03FBF29F}" destId="{85AC3838-60A9-4A8B-AAB0-452EF82A8394}" srcOrd="2" destOrd="0" presId="urn:microsoft.com/office/officeart/2005/8/layout/orgChart1"/>
    <dgm:cxn modelId="{5BA2CD61-0C59-48D6-B4A3-C4FC0A8C9372}" type="presParOf" srcId="{DD61EB56-B825-4CCB-A9CE-33D1F70D7B87}" destId="{F1C46252-89E4-4C3E-BDF2-32E774468ECD}" srcOrd="2" destOrd="0" presId="urn:microsoft.com/office/officeart/2005/8/layout/orgChart1"/>
    <dgm:cxn modelId="{3DAD815A-6C96-47BE-955A-84863F2FAD04}" type="presParOf" srcId="{DD61EB56-B825-4CCB-A9CE-33D1F70D7B87}" destId="{2998EA92-4C8E-4FE2-8961-0C24FA3F6E57}" srcOrd="3" destOrd="0" presId="urn:microsoft.com/office/officeart/2005/8/layout/orgChart1"/>
    <dgm:cxn modelId="{B47DA76D-A603-4E53-B753-52E6A9E4B762}" type="presParOf" srcId="{2998EA92-4C8E-4FE2-8961-0C24FA3F6E57}" destId="{6C2B780E-A275-467C-A3D0-B8DD294F5ED5}" srcOrd="0" destOrd="0" presId="urn:microsoft.com/office/officeart/2005/8/layout/orgChart1"/>
    <dgm:cxn modelId="{B8D0DD0A-D042-4D9D-B008-713B62D407B2}" type="presParOf" srcId="{6C2B780E-A275-467C-A3D0-B8DD294F5ED5}" destId="{00269A35-5B05-422A-A1A0-010C04A8835E}" srcOrd="0" destOrd="0" presId="urn:microsoft.com/office/officeart/2005/8/layout/orgChart1"/>
    <dgm:cxn modelId="{5131293C-4A50-4EAE-A278-DBC065E9A3D8}" type="presParOf" srcId="{6C2B780E-A275-467C-A3D0-B8DD294F5ED5}" destId="{38768841-70F3-4660-B758-D9D78BA4A763}" srcOrd="1" destOrd="0" presId="urn:microsoft.com/office/officeart/2005/8/layout/orgChart1"/>
    <dgm:cxn modelId="{3F58E850-A2E6-46E8-B84E-7271B09C123A}" type="presParOf" srcId="{2998EA92-4C8E-4FE2-8961-0C24FA3F6E57}" destId="{A5ABAB62-80D7-412E-8774-7659D565FE1C}" srcOrd="1" destOrd="0" presId="urn:microsoft.com/office/officeart/2005/8/layout/orgChart1"/>
    <dgm:cxn modelId="{B61C73E0-AF85-4CDB-BB95-0875EB3F1CCF}" type="presParOf" srcId="{A5ABAB62-80D7-412E-8774-7659D565FE1C}" destId="{139E21A7-0975-41C1-8267-A7E6B43F4628}" srcOrd="0" destOrd="0" presId="urn:microsoft.com/office/officeart/2005/8/layout/orgChart1"/>
    <dgm:cxn modelId="{BB3CB7B4-ADBC-4217-9292-6F8745388ACB}" type="presParOf" srcId="{A5ABAB62-80D7-412E-8774-7659D565FE1C}" destId="{D7B0F9AB-62E9-4B86-8584-CAD393C5C08D}" srcOrd="1" destOrd="0" presId="urn:microsoft.com/office/officeart/2005/8/layout/orgChart1"/>
    <dgm:cxn modelId="{A5EC8653-349E-4CD3-A46C-748AED7440F7}" type="presParOf" srcId="{D7B0F9AB-62E9-4B86-8584-CAD393C5C08D}" destId="{181BF2C2-9E03-48F4-931C-48EBF129AFB5}" srcOrd="0" destOrd="0" presId="urn:microsoft.com/office/officeart/2005/8/layout/orgChart1"/>
    <dgm:cxn modelId="{452FD84C-974E-4433-B38B-7B3C9C2F8404}" type="presParOf" srcId="{181BF2C2-9E03-48F4-931C-48EBF129AFB5}" destId="{73C80EE8-EFA1-4AC7-9F34-7BA8D58C0E1C}" srcOrd="0" destOrd="0" presId="urn:microsoft.com/office/officeart/2005/8/layout/orgChart1"/>
    <dgm:cxn modelId="{5251757D-9D04-4B13-A5DB-007B5D647679}" type="presParOf" srcId="{181BF2C2-9E03-48F4-931C-48EBF129AFB5}" destId="{07B0C7A5-917F-4FA9-8A31-7D2C8CC8D82D}" srcOrd="1" destOrd="0" presId="urn:microsoft.com/office/officeart/2005/8/layout/orgChart1"/>
    <dgm:cxn modelId="{AB024CFB-AEBE-403A-BE53-54DD75F1D48A}" type="presParOf" srcId="{D7B0F9AB-62E9-4B86-8584-CAD393C5C08D}" destId="{630564FB-2E13-4D59-9A12-0AE4B9A677F6}" srcOrd="1" destOrd="0" presId="urn:microsoft.com/office/officeart/2005/8/layout/orgChart1"/>
    <dgm:cxn modelId="{9F7A5752-F797-40B7-98FE-0962655C1FA0}" type="presParOf" srcId="{D7B0F9AB-62E9-4B86-8584-CAD393C5C08D}" destId="{3FAAB913-6ABE-4A07-89D7-3D6C6C4E1D43}" srcOrd="2" destOrd="0" presId="urn:microsoft.com/office/officeart/2005/8/layout/orgChart1"/>
    <dgm:cxn modelId="{07609808-DD89-41B8-B302-D6CA04FD81D4}" type="presParOf" srcId="{2998EA92-4C8E-4FE2-8961-0C24FA3F6E57}" destId="{8BC956AE-C5A2-4925-9DA3-ECBFEA2B7E7C}" srcOrd="2" destOrd="0" presId="urn:microsoft.com/office/officeart/2005/8/layout/orgChart1"/>
    <dgm:cxn modelId="{4E57BFE2-C3E8-4986-AF81-75EF04E626FF}" type="presParOf" srcId="{DD61EB56-B825-4CCB-A9CE-33D1F70D7B87}" destId="{3DBA71D6-4681-445A-B6AB-8B51D78F841D}" srcOrd="4" destOrd="0" presId="urn:microsoft.com/office/officeart/2005/8/layout/orgChart1"/>
    <dgm:cxn modelId="{B5FD80C8-409C-4B1D-8F06-D3F0F9C691C3}" type="presParOf" srcId="{DD61EB56-B825-4CCB-A9CE-33D1F70D7B87}" destId="{FBC4DF82-A09E-43E7-8A2E-7ABCDCDBA01A}" srcOrd="5" destOrd="0" presId="urn:microsoft.com/office/officeart/2005/8/layout/orgChart1"/>
    <dgm:cxn modelId="{10965365-6E12-4864-82DD-00D3076C4CA2}" type="presParOf" srcId="{FBC4DF82-A09E-43E7-8A2E-7ABCDCDBA01A}" destId="{FBA7F452-2DDE-4BBB-94FB-F0EF462874BD}" srcOrd="0" destOrd="0" presId="urn:microsoft.com/office/officeart/2005/8/layout/orgChart1"/>
    <dgm:cxn modelId="{879A8B7A-9868-4E18-B4D8-A921723349CE}" type="presParOf" srcId="{FBA7F452-2DDE-4BBB-94FB-F0EF462874BD}" destId="{EABEE85B-6FE5-4916-97F5-42F2795A64DB}" srcOrd="0" destOrd="0" presId="urn:microsoft.com/office/officeart/2005/8/layout/orgChart1"/>
    <dgm:cxn modelId="{9D62A897-8319-4133-B7F4-F5BDA4C59E82}" type="presParOf" srcId="{FBA7F452-2DDE-4BBB-94FB-F0EF462874BD}" destId="{2EB70815-BA05-46F3-BC30-16E4FB03417F}" srcOrd="1" destOrd="0" presId="urn:microsoft.com/office/officeart/2005/8/layout/orgChart1"/>
    <dgm:cxn modelId="{FE2C2366-951A-44AC-B80D-FD28BFCC34A2}" type="presParOf" srcId="{FBC4DF82-A09E-43E7-8A2E-7ABCDCDBA01A}" destId="{3EDFF515-B8EF-4E75-91FB-3C04E6954044}" srcOrd="1" destOrd="0" presId="urn:microsoft.com/office/officeart/2005/8/layout/orgChart1"/>
    <dgm:cxn modelId="{14E0814D-ACA6-46F7-AA52-A57C90A81045}" type="presParOf" srcId="{FBC4DF82-A09E-43E7-8A2E-7ABCDCDBA01A}" destId="{CC526A93-87E2-4EFA-8A13-7258690E3F38}" srcOrd="2" destOrd="0" presId="urn:microsoft.com/office/officeart/2005/8/layout/orgChart1"/>
    <dgm:cxn modelId="{673A2822-1940-446F-85A3-7711C1C09CA7}" type="presParOf" srcId="{551DE2D1-6B31-42D0-9E50-8207721A1D55}" destId="{281AC40E-5312-4AD2-AB1B-13ADFBE41EE0}" srcOrd="2" destOrd="0" presId="urn:microsoft.com/office/officeart/2005/8/layout/orgChart1"/>
    <dgm:cxn modelId="{54AB2EF0-5B75-4B4C-9260-106B23982D79}" type="presParOf" srcId="{281AC40E-5312-4AD2-AB1B-13ADFBE41EE0}" destId="{7071E59A-4D4F-4007-9CE0-5DCEABF30AB2}" srcOrd="0" destOrd="0" presId="urn:microsoft.com/office/officeart/2005/8/layout/orgChart1"/>
    <dgm:cxn modelId="{3E16E4D7-EB59-4C63-AB33-8FA6B69197B2}" type="presParOf" srcId="{281AC40E-5312-4AD2-AB1B-13ADFBE41EE0}" destId="{A7CBA6C1-AB2A-4E8A-8032-DABAA2B11D36}" srcOrd="1" destOrd="0" presId="urn:microsoft.com/office/officeart/2005/8/layout/orgChart1"/>
    <dgm:cxn modelId="{C1F8C180-BA9C-49B5-B2AA-F390D4BF214F}" type="presParOf" srcId="{A7CBA6C1-AB2A-4E8A-8032-DABAA2B11D36}" destId="{A8CCDB29-0E5C-4ABB-BC5D-4EA53F54438F}" srcOrd="0" destOrd="0" presId="urn:microsoft.com/office/officeart/2005/8/layout/orgChart1"/>
    <dgm:cxn modelId="{80EA03B6-2855-4091-A097-1727826BB540}" type="presParOf" srcId="{A8CCDB29-0E5C-4ABB-BC5D-4EA53F54438F}" destId="{0FD52458-CF71-4403-B137-B10F205FCAB6}" srcOrd="0" destOrd="0" presId="urn:microsoft.com/office/officeart/2005/8/layout/orgChart1"/>
    <dgm:cxn modelId="{928C1858-489D-4A6A-BFA6-847B10EA7420}" type="presParOf" srcId="{A8CCDB29-0E5C-4ABB-BC5D-4EA53F54438F}" destId="{6E14AD56-E6DC-426D-AD2E-B7403A1F1485}" srcOrd="1" destOrd="0" presId="urn:microsoft.com/office/officeart/2005/8/layout/orgChart1"/>
    <dgm:cxn modelId="{0E802085-FC3E-4FF8-AEC0-7C274F450C88}" type="presParOf" srcId="{A7CBA6C1-AB2A-4E8A-8032-DABAA2B11D36}" destId="{6933D5D4-93EF-417F-8A0C-348EF88D20C2}" srcOrd="1" destOrd="0" presId="urn:microsoft.com/office/officeart/2005/8/layout/orgChart1"/>
    <dgm:cxn modelId="{A7A71EA2-4D60-48ED-9806-D6675F60B5CE}" type="presParOf" srcId="{A7CBA6C1-AB2A-4E8A-8032-DABAA2B11D36}" destId="{8CD54BF6-6BF1-49CB-9418-0CAD69F467A7}" srcOrd="2" destOrd="0" presId="urn:microsoft.com/office/officeart/2005/8/layout/orgChart1"/>
    <dgm:cxn modelId="{48FFFEB9-383E-42BD-984A-5C20B639F223}" type="presParOf" srcId="{281AC40E-5312-4AD2-AB1B-13ADFBE41EE0}" destId="{020F3413-5AEB-4A75-B861-0DA3B8C421CF}" srcOrd="2" destOrd="0" presId="urn:microsoft.com/office/officeart/2005/8/layout/orgChart1"/>
    <dgm:cxn modelId="{A7C21FAE-8282-4B20-ABB9-8AB583F45242}" type="presParOf" srcId="{281AC40E-5312-4AD2-AB1B-13ADFBE41EE0}" destId="{8DD2AF51-5803-45F6-926C-698BF7FF3298}" srcOrd="3" destOrd="0" presId="urn:microsoft.com/office/officeart/2005/8/layout/orgChart1"/>
    <dgm:cxn modelId="{45DD7503-C940-42B8-A76D-6A65D355DC04}" type="presParOf" srcId="{8DD2AF51-5803-45F6-926C-698BF7FF3298}" destId="{9D6C55FA-F876-4819-A736-6029DD2883B7}" srcOrd="0" destOrd="0" presId="urn:microsoft.com/office/officeart/2005/8/layout/orgChart1"/>
    <dgm:cxn modelId="{17AD4926-92FB-47FB-9E9F-7CA8E98A96AC}" type="presParOf" srcId="{9D6C55FA-F876-4819-A736-6029DD2883B7}" destId="{5E5F14D2-3880-4CA2-BA99-CCA63B9A9CBE}" srcOrd="0" destOrd="0" presId="urn:microsoft.com/office/officeart/2005/8/layout/orgChart1"/>
    <dgm:cxn modelId="{3E7A81EB-31C0-4B57-BB53-097E086EEADE}" type="presParOf" srcId="{9D6C55FA-F876-4819-A736-6029DD2883B7}" destId="{4939CC40-99FA-4D15-A0E6-69A7E8D3E35A}" srcOrd="1" destOrd="0" presId="urn:microsoft.com/office/officeart/2005/8/layout/orgChart1"/>
    <dgm:cxn modelId="{7148DAD5-4605-4976-B69F-A504E2EA8201}" type="presParOf" srcId="{8DD2AF51-5803-45F6-926C-698BF7FF3298}" destId="{7A03B755-C717-48C0-BFD8-3DFA45BF50A0}" srcOrd="1" destOrd="0" presId="urn:microsoft.com/office/officeart/2005/8/layout/orgChart1"/>
    <dgm:cxn modelId="{9D4A8B3E-E44F-4ACE-B802-0CBE3CCFDFD3}" type="presParOf" srcId="{8DD2AF51-5803-45F6-926C-698BF7FF3298}" destId="{4424340D-9F1E-44FC-9DB5-F02FCF5790AB}" srcOrd="2" destOrd="0" presId="urn:microsoft.com/office/officeart/2005/8/layout/orgChart1"/>
  </dgm:cxnLst>
  <dgm:bg/>
  <dgm:whole>
    <a:ln>
      <a:solidFill>
        <a:srgbClr val="0070C0"/>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480A75-90E7-4A31-874C-1A8F2E5C3DF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C"/>
        </a:p>
      </dgm:t>
    </dgm:pt>
    <dgm:pt modelId="{22E9BDCD-EC3F-499C-AB03-E42FF5C3EA4F}">
      <dgm:prSet phldrT="[Texto]" custT="1"/>
      <dgm:spPr>
        <a:xfrm>
          <a:off x="2162135" y="1746"/>
          <a:ext cx="1056481" cy="5469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C" sz="1200">
              <a:solidFill>
                <a:sysClr val="window" lastClr="FFFFFF"/>
              </a:solidFill>
              <a:latin typeface="Arial" panose="020B0604020202020204" pitchFamily="34" charset="0"/>
              <a:ea typeface="+mn-ea"/>
              <a:cs typeface="Arial" panose="020B0604020202020204" pitchFamily="34" charset="0"/>
            </a:rPr>
            <a:t>Gerente General</a:t>
          </a:r>
        </a:p>
      </dgm:t>
    </dgm:pt>
    <dgm:pt modelId="{A4E973EC-AE39-43B6-A02D-9932F9E58A6E}" type="parTrans" cxnId="{FE8468EE-C45C-4137-AD78-70071F8E2591}">
      <dgm:prSet/>
      <dgm:spPr/>
      <dgm:t>
        <a:bodyPr/>
        <a:lstStyle/>
        <a:p>
          <a:endParaRPr lang="es-EC"/>
        </a:p>
      </dgm:t>
    </dgm:pt>
    <dgm:pt modelId="{80B0FB22-C751-423D-8A1A-A6FF98657E97}" type="sibTrans" cxnId="{FE8468EE-C45C-4137-AD78-70071F8E2591}">
      <dgm:prSet/>
      <dgm:spPr>
        <a:xfrm>
          <a:off x="2373431" y="427190"/>
          <a:ext cx="950833" cy="18233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s-EC">
            <a:solidFill>
              <a:sysClr val="windowText" lastClr="000000">
                <a:hueOff val="0"/>
                <a:satOff val="0"/>
                <a:lumOff val="0"/>
                <a:alphaOff val="0"/>
              </a:sysClr>
            </a:solidFill>
            <a:latin typeface="Calibri" panose="020F0502020204030204"/>
            <a:ea typeface="+mn-ea"/>
            <a:cs typeface="+mn-cs"/>
          </a:endParaRPr>
        </a:p>
      </dgm:t>
    </dgm:pt>
    <dgm:pt modelId="{A4FA4FDC-33B4-4929-819A-68CBEB13633E}" type="asst">
      <dgm:prSet phldrT="[Texto]" custT="1"/>
      <dgm:spPr>
        <a:xfrm>
          <a:off x="2870833" y="864790"/>
          <a:ext cx="1056481" cy="5469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C" sz="1200">
              <a:solidFill>
                <a:sysClr val="window" lastClr="FFFFFF"/>
              </a:solidFill>
              <a:latin typeface="Arial" panose="020B0604020202020204" pitchFamily="34" charset="0"/>
              <a:ea typeface="+mn-ea"/>
              <a:cs typeface="Arial" panose="020B0604020202020204" pitchFamily="34" charset="0"/>
            </a:rPr>
            <a:t>Contador a contrato</a:t>
          </a:r>
        </a:p>
      </dgm:t>
    </dgm:pt>
    <dgm:pt modelId="{75864FCB-A00E-438E-8A4B-FE6C791A8444}" type="parTrans" cxnId="{F07704F8-4D25-4154-B6E5-E96F2A67ABEF}">
      <dgm:prSet/>
      <dgm:spPr>
        <a:xfrm>
          <a:off x="2690375" y="548746"/>
          <a:ext cx="180457" cy="589543"/>
        </a:xfrm>
        <a:noFill/>
        <a:ln w="12700" cap="flat" cmpd="sng" algn="ctr">
          <a:solidFill>
            <a:srgbClr val="4472C4">
              <a:shade val="60000"/>
              <a:hueOff val="0"/>
              <a:satOff val="0"/>
              <a:lumOff val="0"/>
              <a:alphaOff val="0"/>
            </a:srgbClr>
          </a:solidFill>
          <a:prstDash val="solid"/>
          <a:miter lim="800000"/>
        </a:ln>
        <a:effectLst/>
      </dgm:spPr>
      <dgm:t>
        <a:bodyPr/>
        <a:lstStyle/>
        <a:p>
          <a:endParaRPr lang="es-EC"/>
        </a:p>
      </dgm:t>
    </dgm:pt>
    <dgm:pt modelId="{E2C6CD3B-074C-4E01-BA12-8EF29C7E5569}" type="sibTrans" cxnId="{F07704F8-4D25-4154-B6E5-E96F2A67ABEF}">
      <dgm:prSet/>
      <dgm:spPr>
        <a:xfrm>
          <a:off x="3082129" y="1290233"/>
          <a:ext cx="950833" cy="18233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s-EC">
            <a:solidFill>
              <a:sysClr val="windowText" lastClr="000000">
                <a:hueOff val="0"/>
                <a:satOff val="0"/>
                <a:lumOff val="0"/>
                <a:alphaOff val="0"/>
              </a:sysClr>
            </a:solidFill>
            <a:latin typeface="Calibri" panose="020F0502020204030204"/>
            <a:ea typeface="+mn-ea"/>
            <a:cs typeface="+mn-cs"/>
          </a:endParaRPr>
        </a:p>
      </dgm:t>
    </dgm:pt>
    <dgm:pt modelId="{A04AEEEE-7D2F-4DAD-B924-C7A12FF46AD6}">
      <dgm:prSet phldrT="[Texto]" custT="1"/>
      <dgm:spPr>
        <a:xfrm>
          <a:off x="3450703" y="1727833"/>
          <a:ext cx="1419784" cy="5469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C" sz="1200">
              <a:solidFill>
                <a:sysClr val="window" lastClr="FFFFFF"/>
              </a:solidFill>
              <a:latin typeface="Arial" panose="020B0604020202020204" pitchFamily="34" charset="0"/>
              <a:ea typeface="+mn-ea"/>
              <a:cs typeface="Arial" panose="020B0604020202020204" pitchFamily="34" charset="0"/>
            </a:rPr>
            <a:t>Bodeguero N° 1</a:t>
          </a:r>
        </a:p>
      </dgm:t>
    </dgm:pt>
    <dgm:pt modelId="{84F6487B-BD86-40EA-B53D-A4023976F7BD}" type="sibTrans" cxnId="{B7974C5C-7F98-4F55-BEC7-F091BAFB72EE}">
      <dgm:prSet/>
      <dgm:spPr>
        <a:xfrm>
          <a:off x="3843651" y="2153276"/>
          <a:ext cx="950833" cy="18233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s-EC">
            <a:solidFill>
              <a:sysClr val="windowText" lastClr="000000">
                <a:hueOff val="0"/>
                <a:satOff val="0"/>
                <a:lumOff val="0"/>
                <a:alphaOff val="0"/>
              </a:sysClr>
            </a:solidFill>
            <a:latin typeface="Calibri" panose="020F0502020204030204"/>
            <a:ea typeface="+mn-ea"/>
            <a:cs typeface="+mn-cs"/>
          </a:endParaRPr>
        </a:p>
      </dgm:t>
    </dgm:pt>
    <dgm:pt modelId="{E5041305-6B99-4469-8854-787A2D065746}" type="parTrans" cxnId="{B7974C5C-7F98-4F55-BEC7-F091BAFB72EE}">
      <dgm:prSet/>
      <dgm:spPr>
        <a:xfrm>
          <a:off x="2690375" y="548746"/>
          <a:ext cx="1470219" cy="1179087"/>
        </a:xfrm>
        <a:noFill/>
        <a:ln w="12700" cap="flat" cmpd="sng" algn="ctr">
          <a:solidFill>
            <a:srgbClr val="4472C4">
              <a:shade val="60000"/>
              <a:hueOff val="0"/>
              <a:satOff val="0"/>
              <a:lumOff val="0"/>
              <a:alphaOff val="0"/>
            </a:srgbClr>
          </a:solidFill>
          <a:prstDash val="solid"/>
          <a:miter lim="800000"/>
        </a:ln>
        <a:effectLst/>
      </dgm:spPr>
      <dgm:t>
        <a:bodyPr/>
        <a:lstStyle/>
        <a:p>
          <a:endParaRPr lang="es-EC"/>
        </a:p>
      </dgm:t>
    </dgm:pt>
    <dgm:pt modelId="{549D46E9-B73C-4D50-B657-68EE2414E3F0}">
      <dgm:prSet custT="1"/>
      <dgm:spPr>
        <a:xfrm>
          <a:off x="615912" y="1727833"/>
          <a:ext cx="1056481" cy="5469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C" sz="1200">
              <a:solidFill>
                <a:sysClr val="window" lastClr="FFFFFF"/>
              </a:solidFill>
              <a:latin typeface="Arial" panose="020B0604020202020204" pitchFamily="34" charset="0"/>
              <a:ea typeface="+mn-ea"/>
              <a:cs typeface="Arial" panose="020B0604020202020204" pitchFamily="34" charset="0"/>
            </a:rPr>
            <a:t>Bodeguero N° 2</a:t>
          </a:r>
        </a:p>
      </dgm:t>
    </dgm:pt>
    <dgm:pt modelId="{2ADD7E96-638D-4866-B7AC-B23E8A756642}" type="parTrans" cxnId="{9A93FB7E-BE6D-4D5B-B56A-0A3666BA4709}">
      <dgm:prSet/>
      <dgm:spPr>
        <a:xfrm>
          <a:off x="1144152" y="548746"/>
          <a:ext cx="1546222" cy="1179087"/>
        </a:xfrm>
        <a:noFill/>
        <a:ln w="12700" cap="flat" cmpd="sng" algn="ctr">
          <a:solidFill>
            <a:srgbClr val="4472C4">
              <a:shade val="60000"/>
              <a:hueOff val="0"/>
              <a:satOff val="0"/>
              <a:lumOff val="0"/>
              <a:alphaOff val="0"/>
            </a:srgbClr>
          </a:solidFill>
          <a:prstDash val="solid"/>
          <a:miter lim="800000"/>
        </a:ln>
        <a:effectLst/>
      </dgm:spPr>
      <dgm:t>
        <a:bodyPr/>
        <a:lstStyle/>
        <a:p>
          <a:endParaRPr lang="es-EC"/>
        </a:p>
      </dgm:t>
    </dgm:pt>
    <dgm:pt modelId="{1978A63E-6542-4077-939C-B933B8102866}" type="sibTrans" cxnId="{9A93FB7E-BE6D-4D5B-B56A-0A3666BA4709}">
      <dgm:prSet/>
      <dgm:spPr>
        <a:xfrm>
          <a:off x="827208" y="2153276"/>
          <a:ext cx="950833" cy="18233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s-EC">
            <a:solidFill>
              <a:sysClr val="windowText" lastClr="000000">
                <a:hueOff val="0"/>
                <a:satOff val="0"/>
                <a:lumOff val="0"/>
                <a:alphaOff val="0"/>
              </a:sysClr>
            </a:solidFill>
            <a:latin typeface="Calibri" panose="020F0502020204030204"/>
            <a:ea typeface="+mn-ea"/>
            <a:cs typeface="+mn-cs"/>
          </a:endParaRPr>
        </a:p>
      </dgm:t>
    </dgm:pt>
    <dgm:pt modelId="{12303694-E08C-47E1-9CBC-6C0934CF2605}">
      <dgm:prSet custT="1"/>
      <dgm:spPr>
        <a:xfrm>
          <a:off x="2033307" y="2590876"/>
          <a:ext cx="1056481" cy="5469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C" sz="1200">
              <a:solidFill>
                <a:sysClr val="window" lastClr="FFFFFF"/>
              </a:solidFill>
              <a:latin typeface="Arial" panose="020B0604020202020204" pitchFamily="34" charset="0"/>
              <a:ea typeface="+mn-ea"/>
              <a:cs typeface="Arial" panose="020B0604020202020204" pitchFamily="34" charset="0"/>
            </a:rPr>
            <a:t>33 operarios de corte - confección y acabado</a:t>
          </a:r>
        </a:p>
      </dgm:t>
    </dgm:pt>
    <dgm:pt modelId="{028C6C7A-1228-4691-A68F-A682D65938D4}" type="parTrans" cxnId="{4D94D474-EFEE-4265-AA05-0CDBB6BE5A17}">
      <dgm:prSet/>
      <dgm:spPr>
        <a:xfrm>
          <a:off x="2515828" y="2274832"/>
          <a:ext cx="91440" cy="316043"/>
        </a:xfrm>
        <a:noFill/>
        <a:ln w="12700" cap="flat" cmpd="sng" algn="ctr">
          <a:solidFill>
            <a:srgbClr val="4472C4">
              <a:shade val="80000"/>
              <a:hueOff val="0"/>
              <a:satOff val="0"/>
              <a:lumOff val="0"/>
              <a:alphaOff val="0"/>
            </a:srgbClr>
          </a:solidFill>
          <a:prstDash val="solid"/>
          <a:miter lim="800000"/>
        </a:ln>
        <a:effectLst/>
      </dgm:spPr>
      <dgm:t>
        <a:bodyPr/>
        <a:lstStyle/>
        <a:p>
          <a:endParaRPr lang="es-EC"/>
        </a:p>
      </dgm:t>
    </dgm:pt>
    <dgm:pt modelId="{0328897D-E15E-49B4-99EC-55A14F2F88AE}" type="sibTrans" cxnId="{4D94D474-EFEE-4265-AA05-0CDBB6BE5A17}">
      <dgm:prSet/>
      <dgm:spPr>
        <a:xfrm>
          <a:off x="2244604" y="3016320"/>
          <a:ext cx="950833" cy="18233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s-EC">
            <a:solidFill>
              <a:sysClr val="windowText" lastClr="000000">
                <a:hueOff val="0"/>
                <a:satOff val="0"/>
                <a:lumOff val="0"/>
                <a:alphaOff val="0"/>
              </a:sysClr>
            </a:solidFill>
            <a:latin typeface="Calibri" panose="020F0502020204030204"/>
            <a:ea typeface="+mn-ea"/>
            <a:cs typeface="+mn-cs"/>
          </a:endParaRPr>
        </a:p>
      </dgm:t>
    </dgm:pt>
    <dgm:pt modelId="{E2F31DAC-76DD-4408-98C8-180435542C1F}" type="asst">
      <dgm:prSet custT="1"/>
      <dgm:spPr>
        <a:xfrm>
          <a:off x="1453437" y="864790"/>
          <a:ext cx="1056481" cy="5469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C" sz="1200">
              <a:solidFill>
                <a:sysClr val="window" lastClr="FFFFFF"/>
              </a:solidFill>
              <a:latin typeface="Arial" panose="020B0604020202020204" pitchFamily="34" charset="0"/>
              <a:ea typeface="+mn-ea"/>
              <a:cs typeface="Arial" panose="020B0604020202020204" pitchFamily="34" charset="0"/>
            </a:rPr>
            <a:t>Vendedor</a:t>
          </a:r>
        </a:p>
      </dgm:t>
    </dgm:pt>
    <dgm:pt modelId="{A565D667-5F91-4D21-9744-BE16E8D1C838}" type="sibTrans" cxnId="{03290125-705A-4187-BCCB-FBA5A57441EA}">
      <dgm:prSet/>
      <dgm:spPr>
        <a:xfrm>
          <a:off x="1664733" y="1290233"/>
          <a:ext cx="950833" cy="18233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s-EC">
            <a:solidFill>
              <a:sysClr val="windowText" lastClr="000000">
                <a:hueOff val="0"/>
                <a:satOff val="0"/>
                <a:lumOff val="0"/>
                <a:alphaOff val="0"/>
              </a:sysClr>
            </a:solidFill>
            <a:latin typeface="Calibri" panose="020F0502020204030204"/>
            <a:ea typeface="+mn-ea"/>
            <a:cs typeface="+mn-cs"/>
          </a:endParaRPr>
        </a:p>
      </dgm:t>
    </dgm:pt>
    <dgm:pt modelId="{B63EC9EF-85C6-410F-84F7-0201CDA203C1}" type="parTrans" cxnId="{03290125-705A-4187-BCCB-FBA5A57441EA}">
      <dgm:prSet/>
      <dgm:spPr>
        <a:xfrm>
          <a:off x="2509918" y="548746"/>
          <a:ext cx="180457" cy="589543"/>
        </a:xfrm>
        <a:noFill/>
        <a:ln w="12700" cap="flat" cmpd="sng" algn="ctr">
          <a:solidFill>
            <a:srgbClr val="4472C4">
              <a:shade val="60000"/>
              <a:hueOff val="0"/>
              <a:satOff val="0"/>
              <a:lumOff val="0"/>
              <a:alphaOff val="0"/>
            </a:srgbClr>
          </a:solidFill>
          <a:prstDash val="solid"/>
          <a:miter lim="800000"/>
        </a:ln>
        <a:effectLst/>
      </dgm:spPr>
      <dgm:t>
        <a:bodyPr/>
        <a:lstStyle/>
        <a:p>
          <a:endParaRPr lang="es-EC"/>
        </a:p>
      </dgm:t>
    </dgm:pt>
    <dgm:pt modelId="{95A2A852-B965-407B-9574-5FFF372EBA78}">
      <dgm:prSet custT="1"/>
      <dgm:spPr>
        <a:xfrm>
          <a:off x="2033307" y="1727833"/>
          <a:ext cx="1056481" cy="5469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C" sz="1200">
              <a:solidFill>
                <a:sysClr val="window" lastClr="FFFFFF"/>
              </a:solidFill>
              <a:latin typeface="Arial" panose="020B0604020202020204" pitchFamily="34" charset="0"/>
              <a:ea typeface="+mn-ea"/>
              <a:cs typeface="Arial" panose="020B0604020202020204" pitchFamily="34" charset="0"/>
            </a:rPr>
            <a:t>Jefe de Producción</a:t>
          </a:r>
        </a:p>
      </dgm:t>
    </dgm:pt>
    <dgm:pt modelId="{0446DB09-C2EA-440D-A402-8DBFB600ABD5}" type="sibTrans" cxnId="{8E989F77-B6F2-4810-8282-E457B735059A}">
      <dgm:prSet/>
      <dgm:spPr>
        <a:xfrm>
          <a:off x="2244604" y="2153276"/>
          <a:ext cx="950833" cy="18233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s-EC">
            <a:solidFill>
              <a:sysClr val="windowText" lastClr="000000">
                <a:hueOff val="0"/>
                <a:satOff val="0"/>
                <a:lumOff val="0"/>
                <a:alphaOff val="0"/>
              </a:sysClr>
            </a:solidFill>
            <a:latin typeface="Calibri" panose="020F0502020204030204"/>
            <a:ea typeface="+mn-ea"/>
            <a:cs typeface="+mn-cs"/>
          </a:endParaRPr>
        </a:p>
      </dgm:t>
    </dgm:pt>
    <dgm:pt modelId="{63E3C687-52CE-4A05-AC9E-C84D017DD2A7}" type="parTrans" cxnId="{8E989F77-B6F2-4810-8282-E457B735059A}">
      <dgm:prSet/>
      <dgm:spPr>
        <a:xfrm>
          <a:off x="2561548" y="548746"/>
          <a:ext cx="128827" cy="1179087"/>
        </a:xfrm>
        <a:noFill/>
        <a:ln w="12700" cap="flat" cmpd="sng" algn="ctr">
          <a:solidFill>
            <a:srgbClr val="4472C4">
              <a:shade val="60000"/>
              <a:hueOff val="0"/>
              <a:satOff val="0"/>
              <a:lumOff val="0"/>
              <a:alphaOff val="0"/>
            </a:srgbClr>
          </a:solidFill>
          <a:prstDash val="solid"/>
          <a:miter lim="800000"/>
        </a:ln>
        <a:effectLst/>
      </dgm:spPr>
      <dgm:t>
        <a:bodyPr/>
        <a:lstStyle/>
        <a:p>
          <a:endParaRPr lang="es-EC"/>
        </a:p>
      </dgm:t>
    </dgm:pt>
    <dgm:pt modelId="{427DDC1B-E826-4C76-8434-DC654B2BD55E}" type="pres">
      <dgm:prSet presAssocID="{DD480A75-90E7-4A31-874C-1A8F2E5C3DF2}" presName="hierChild1" presStyleCnt="0">
        <dgm:presLayoutVars>
          <dgm:orgChart val="1"/>
          <dgm:chPref val="1"/>
          <dgm:dir/>
          <dgm:animOne val="branch"/>
          <dgm:animLvl val="lvl"/>
          <dgm:resizeHandles/>
        </dgm:presLayoutVars>
      </dgm:prSet>
      <dgm:spPr/>
      <dgm:t>
        <a:bodyPr/>
        <a:lstStyle/>
        <a:p>
          <a:endParaRPr lang="es-EC"/>
        </a:p>
      </dgm:t>
    </dgm:pt>
    <dgm:pt modelId="{AB9E15A9-621F-4A19-A12B-74B974D8097A}" type="pres">
      <dgm:prSet presAssocID="{22E9BDCD-EC3F-499C-AB03-E42FF5C3EA4F}" presName="hierRoot1" presStyleCnt="0">
        <dgm:presLayoutVars>
          <dgm:hierBranch val="init"/>
        </dgm:presLayoutVars>
      </dgm:prSet>
      <dgm:spPr/>
    </dgm:pt>
    <dgm:pt modelId="{29A71EEB-81D4-4FD5-8E34-116FE7403AE3}" type="pres">
      <dgm:prSet presAssocID="{22E9BDCD-EC3F-499C-AB03-E42FF5C3EA4F}" presName="rootComposite1" presStyleCnt="0"/>
      <dgm:spPr/>
    </dgm:pt>
    <dgm:pt modelId="{3E110BE1-F701-4F09-B27F-15D9439FCEC1}" type="pres">
      <dgm:prSet presAssocID="{22E9BDCD-EC3F-499C-AB03-E42FF5C3EA4F}" presName="rootText1" presStyleLbl="node0" presStyleIdx="0" presStyleCnt="1">
        <dgm:presLayoutVars>
          <dgm:chPref val="3"/>
        </dgm:presLayoutVars>
      </dgm:prSet>
      <dgm:spPr/>
      <dgm:t>
        <a:bodyPr/>
        <a:lstStyle/>
        <a:p>
          <a:endParaRPr lang="es-EC"/>
        </a:p>
      </dgm:t>
    </dgm:pt>
    <dgm:pt modelId="{FC7E50C2-D7D8-4D06-8D4C-3404D49308CB}" type="pres">
      <dgm:prSet presAssocID="{22E9BDCD-EC3F-499C-AB03-E42FF5C3EA4F}" presName="rootConnector1" presStyleLbl="node1" presStyleIdx="0" presStyleCnt="0"/>
      <dgm:spPr/>
      <dgm:t>
        <a:bodyPr/>
        <a:lstStyle/>
        <a:p>
          <a:endParaRPr lang="es-EC"/>
        </a:p>
      </dgm:t>
    </dgm:pt>
    <dgm:pt modelId="{F506EB67-957B-4A14-8196-28E854EC9C6F}" type="pres">
      <dgm:prSet presAssocID="{22E9BDCD-EC3F-499C-AB03-E42FF5C3EA4F}" presName="hierChild2" presStyleCnt="0"/>
      <dgm:spPr/>
    </dgm:pt>
    <dgm:pt modelId="{D17EFBE0-A3EF-4D34-9707-ADDF9BA9A7B5}" type="pres">
      <dgm:prSet presAssocID="{E5041305-6B99-4469-8854-787A2D065746}" presName="Name37" presStyleLbl="parChTrans1D2" presStyleIdx="0" presStyleCnt="5"/>
      <dgm:spPr/>
      <dgm:t>
        <a:bodyPr/>
        <a:lstStyle/>
        <a:p>
          <a:endParaRPr lang="es-EC"/>
        </a:p>
      </dgm:t>
    </dgm:pt>
    <dgm:pt modelId="{B155FA5C-79A8-4D31-83C5-71ABF6B82626}" type="pres">
      <dgm:prSet presAssocID="{A04AEEEE-7D2F-4DAD-B924-C7A12FF46AD6}" presName="hierRoot2" presStyleCnt="0">
        <dgm:presLayoutVars>
          <dgm:hierBranch val="init"/>
        </dgm:presLayoutVars>
      </dgm:prSet>
      <dgm:spPr/>
    </dgm:pt>
    <dgm:pt modelId="{B057EED7-46BF-45B4-B0B7-37608FD4345C}" type="pres">
      <dgm:prSet presAssocID="{A04AEEEE-7D2F-4DAD-B924-C7A12FF46AD6}" presName="rootComposite" presStyleCnt="0"/>
      <dgm:spPr/>
    </dgm:pt>
    <dgm:pt modelId="{C19368A3-941F-457D-BD86-7FE494B84C86}" type="pres">
      <dgm:prSet presAssocID="{A04AEEEE-7D2F-4DAD-B924-C7A12FF46AD6}" presName="rootText" presStyleLbl="node2" presStyleIdx="0" presStyleCnt="3">
        <dgm:presLayoutVars>
          <dgm:chPref val="3"/>
        </dgm:presLayoutVars>
      </dgm:prSet>
      <dgm:spPr/>
      <dgm:t>
        <a:bodyPr/>
        <a:lstStyle/>
        <a:p>
          <a:endParaRPr lang="es-EC"/>
        </a:p>
      </dgm:t>
    </dgm:pt>
    <dgm:pt modelId="{D071B667-36FE-42C1-9EFC-D0BFA049DADD}" type="pres">
      <dgm:prSet presAssocID="{A04AEEEE-7D2F-4DAD-B924-C7A12FF46AD6}" presName="rootConnector" presStyleLbl="node2" presStyleIdx="0" presStyleCnt="3"/>
      <dgm:spPr/>
      <dgm:t>
        <a:bodyPr/>
        <a:lstStyle/>
        <a:p>
          <a:endParaRPr lang="es-EC"/>
        </a:p>
      </dgm:t>
    </dgm:pt>
    <dgm:pt modelId="{E79194DC-20FE-4C4C-B154-02427C4185DB}" type="pres">
      <dgm:prSet presAssocID="{A04AEEEE-7D2F-4DAD-B924-C7A12FF46AD6}" presName="hierChild4" presStyleCnt="0"/>
      <dgm:spPr/>
    </dgm:pt>
    <dgm:pt modelId="{C3E4233C-2F5A-4662-AD5E-BB7836AFFE34}" type="pres">
      <dgm:prSet presAssocID="{A04AEEEE-7D2F-4DAD-B924-C7A12FF46AD6}" presName="hierChild5" presStyleCnt="0"/>
      <dgm:spPr/>
    </dgm:pt>
    <dgm:pt modelId="{E2377597-D409-45E9-B106-712A490EF921}" type="pres">
      <dgm:prSet presAssocID="{63E3C687-52CE-4A05-AC9E-C84D017DD2A7}" presName="Name37" presStyleLbl="parChTrans1D2" presStyleIdx="1" presStyleCnt="5"/>
      <dgm:spPr/>
      <dgm:t>
        <a:bodyPr/>
        <a:lstStyle/>
        <a:p>
          <a:endParaRPr lang="es-EC"/>
        </a:p>
      </dgm:t>
    </dgm:pt>
    <dgm:pt modelId="{CED15A4A-8D96-4FA4-ADD2-C77CD251F1D2}" type="pres">
      <dgm:prSet presAssocID="{95A2A852-B965-407B-9574-5FFF372EBA78}" presName="hierRoot2" presStyleCnt="0">
        <dgm:presLayoutVars>
          <dgm:hierBranch val="init"/>
        </dgm:presLayoutVars>
      </dgm:prSet>
      <dgm:spPr/>
    </dgm:pt>
    <dgm:pt modelId="{1051ADEB-59E3-4236-A466-56012F71C296}" type="pres">
      <dgm:prSet presAssocID="{95A2A852-B965-407B-9574-5FFF372EBA78}" presName="rootComposite" presStyleCnt="0"/>
      <dgm:spPr/>
    </dgm:pt>
    <dgm:pt modelId="{DB279986-AFB9-4D92-BBB6-319858CE9E85}" type="pres">
      <dgm:prSet presAssocID="{95A2A852-B965-407B-9574-5FFF372EBA78}" presName="rootText" presStyleLbl="node2" presStyleIdx="1" presStyleCnt="3">
        <dgm:presLayoutVars>
          <dgm:chPref val="3"/>
        </dgm:presLayoutVars>
      </dgm:prSet>
      <dgm:spPr/>
      <dgm:t>
        <a:bodyPr/>
        <a:lstStyle/>
        <a:p>
          <a:endParaRPr lang="es-EC"/>
        </a:p>
      </dgm:t>
    </dgm:pt>
    <dgm:pt modelId="{A0A4D7D9-8459-4A70-8C19-BD7824CEC16A}" type="pres">
      <dgm:prSet presAssocID="{95A2A852-B965-407B-9574-5FFF372EBA78}" presName="rootConnector" presStyleLbl="node2" presStyleIdx="1" presStyleCnt="3"/>
      <dgm:spPr/>
      <dgm:t>
        <a:bodyPr/>
        <a:lstStyle/>
        <a:p>
          <a:endParaRPr lang="es-EC"/>
        </a:p>
      </dgm:t>
    </dgm:pt>
    <dgm:pt modelId="{062D07AD-AF76-4B6B-9AF9-856B29D51F7A}" type="pres">
      <dgm:prSet presAssocID="{95A2A852-B965-407B-9574-5FFF372EBA78}" presName="hierChild4" presStyleCnt="0"/>
      <dgm:spPr/>
    </dgm:pt>
    <dgm:pt modelId="{35A6E498-0FEA-4BCF-BF35-B8CCA98A4303}" type="pres">
      <dgm:prSet presAssocID="{028C6C7A-1228-4691-A68F-A682D65938D4}" presName="Name37" presStyleLbl="parChTrans1D3" presStyleIdx="0" presStyleCnt="1"/>
      <dgm:spPr/>
      <dgm:t>
        <a:bodyPr/>
        <a:lstStyle/>
        <a:p>
          <a:endParaRPr lang="es-EC"/>
        </a:p>
      </dgm:t>
    </dgm:pt>
    <dgm:pt modelId="{A7054C69-BD49-4DBA-BE2A-C5C0CFB9E861}" type="pres">
      <dgm:prSet presAssocID="{12303694-E08C-47E1-9CBC-6C0934CF2605}" presName="hierRoot2" presStyleCnt="0">
        <dgm:presLayoutVars>
          <dgm:hierBranch val="init"/>
        </dgm:presLayoutVars>
      </dgm:prSet>
      <dgm:spPr/>
    </dgm:pt>
    <dgm:pt modelId="{301B9A1E-89B5-429E-810E-95035BBEDFE5}" type="pres">
      <dgm:prSet presAssocID="{12303694-E08C-47E1-9CBC-6C0934CF2605}" presName="rootComposite" presStyleCnt="0"/>
      <dgm:spPr/>
    </dgm:pt>
    <dgm:pt modelId="{E3F7CA13-FA43-495C-A932-DA7268DBB76B}" type="pres">
      <dgm:prSet presAssocID="{12303694-E08C-47E1-9CBC-6C0934CF2605}" presName="rootText" presStyleLbl="node3" presStyleIdx="0" presStyleCnt="1">
        <dgm:presLayoutVars>
          <dgm:chPref val="3"/>
        </dgm:presLayoutVars>
      </dgm:prSet>
      <dgm:spPr/>
      <dgm:t>
        <a:bodyPr/>
        <a:lstStyle/>
        <a:p>
          <a:endParaRPr lang="es-EC"/>
        </a:p>
      </dgm:t>
    </dgm:pt>
    <dgm:pt modelId="{884F9D2F-378B-4B21-8185-2D1890117D73}" type="pres">
      <dgm:prSet presAssocID="{12303694-E08C-47E1-9CBC-6C0934CF2605}" presName="rootConnector" presStyleLbl="node3" presStyleIdx="0" presStyleCnt="1"/>
      <dgm:spPr/>
      <dgm:t>
        <a:bodyPr/>
        <a:lstStyle/>
        <a:p>
          <a:endParaRPr lang="es-EC"/>
        </a:p>
      </dgm:t>
    </dgm:pt>
    <dgm:pt modelId="{C033DE74-E3B3-4FBD-B176-6B33C9CA0CCE}" type="pres">
      <dgm:prSet presAssocID="{12303694-E08C-47E1-9CBC-6C0934CF2605}" presName="hierChild4" presStyleCnt="0"/>
      <dgm:spPr/>
    </dgm:pt>
    <dgm:pt modelId="{2BF49431-89F3-4557-9574-40856D025066}" type="pres">
      <dgm:prSet presAssocID="{12303694-E08C-47E1-9CBC-6C0934CF2605}" presName="hierChild5" presStyleCnt="0"/>
      <dgm:spPr/>
    </dgm:pt>
    <dgm:pt modelId="{E27F1738-132A-4AAA-93C7-F2E2582922D3}" type="pres">
      <dgm:prSet presAssocID="{95A2A852-B965-407B-9574-5FFF372EBA78}" presName="hierChild5" presStyleCnt="0"/>
      <dgm:spPr/>
    </dgm:pt>
    <dgm:pt modelId="{E79EF10B-5221-43D1-8E5C-D9232CC790FD}" type="pres">
      <dgm:prSet presAssocID="{2ADD7E96-638D-4866-B7AC-B23E8A756642}" presName="Name37" presStyleLbl="parChTrans1D2" presStyleIdx="2" presStyleCnt="5"/>
      <dgm:spPr/>
      <dgm:t>
        <a:bodyPr/>
        <a:lstStyle/>
        <a:p>
          <a:endParaRPr lang="es-EC"/>
        </a:p>
      </dgm:t>
    </dgm:pt>
    <dgm:pt modelId="{E492F925-88DD-493D-AEF7-6909987BD460}" type="pres">
      <dgm:prSet presAssocID="{549D46E9-B73C-4D50-B657-68EE2414E3F0}" presName="hierRoot2" presStyleCnt="0">
        <dgm:presLayoutVars>
          <dgm:hierBranch val="init"/>
        </dgm:presLayoutVars>
      </dgm:prSet>
      <dgm:spPr/>
    </dgm:pt>
    <dgm:pt modelId="{0303ED9A-2649-413B-8678-5C795E6BBC51}" type="pres">
      <dgm:prSet presAssocID="{549D46E9-B73C-4D50-B657-68EE2414E3F0}" presName="rootComposite" presStyleCnt="0"/>
      <dgm:spPr/>
    </dgm:pt>
    <dgm:pt modelId="{09D245C9-BDB2-433C-8B99-6A899C8A1D7C}" type="pres">
      <dgm:prSet presAssocID="{549D46E9-B73C-4D50-B657-68EE2414E3F0}" presName="rootText" presStyleLbl="node2" presStyleIdx="2" presStyleCnt="3">
        <dgm:presLayoutVars>
          <dgm:chPref val="3"/>
        </dgm:presLayoutVars>
      </dgm:prSet>
      <dgm:spPr/>
      <dgm:t>
        <a:bodyPr/>
        <a:lstStyle/>
        <a:p>
          <a:endParaRPr lang="es-EC"/>
        </a:p>
      </dgm:t>
    </dgm:pt>
    <dgm:pt modelId="{E8301620-71BA-432A-801B-E68A6AD1D214}" type="pres">
      <dgm:prSet presAssocID="{549D46E9-B73C-4D50-B657-68EE2414E3F0}" presName="rootConnector" presStyleLbl="node2" presStyleIdx="2" presStyleCnt="3"/>
      <dgm:spPr/>
      <dgm:t>
        <a:bodyPr/>
        <a:lstStyle/>
        <a:p>
          <a:endParaRPr lang="es-EC"/>
        </a:p>
      </dgm:t>
    </dgm:pt>
    <dgm:pt modelId="{683C5DBD-66A8-4D65-B07B-58F4D44FC1FE}" type="pres">
      <dgm:prSet presAssocID="{549D46E9-B73C-4D50-B657-68EE2414E3F0}" presName="hierChild4" presStyleCnt="0"/>
      <dgm:spPr/>
    </dgm:pt>
    <dgm:pt modelId="{94920362-E86F-42CC-8A6E-F8D6A720908C}" type="pres">
      <dgm:prSet presAssocID="{549D46E9-B73C-4D50-B657-68EE2414E3F0}" presName="hierChild5" presStyleCnt="0"/>
      <dgm:spPr/>
    </dgm:pt>
    <dgm:pt modelId="{50CC2A07-63C1-48BC-92A7-9F00680C438B}" type="pres">
      <dgm:prSet presAssocID="{22E9BDCD-EC3F-499C-AB03-E42FF5C3EA4F}" presName="hierChild3" presStyleCnt="0"/>
      <dgm:spPr/>
    </dgm:pt>
    <dgm:pt modelId="{06828368-32E6-4043-BDF6-6B3F32EEF37A}" type="pres">
      <dgm:prSet presAssocID="{75864FCB-A00E-438E-8A4B-FE6C791A8444}" presName="Name111" presStyleLbl="parChTrans1D2" presStyleIdx="3" presStyleCnt="5"/>
      <dgm:spPr/>
      <dgm:t>
        <a:bodyPr/>
        <a:lstStyle/>
        <a:p>
          <a:endParaRPr lang="es-EC"/>
        </a:p>
      </dgm:t>
    </dgm:pt>
    <dgm:pt modelId="{D7EE4068-CBB6-4DA0-BAC3-FCF7D04BEA4D}" type="pres">
      <dgm:prSet presAssocID="{A4FA4FDC-33B4-4929-819A-68CBEB13633E}" presName="hierRoot3" presStyleCnt="0">
        <dgm:presLayoutVars>
          <dgm:hierBranch val="init"/>
        </dgm:presLayoutVars>
      </dgm:prSet>
      <dgm:spPr/>
    </dgm:pt>
    <dgm:pt modelId="{893AB4C6-7B01-404C-8C7D-4FC7475D8F16}" type="pres">
      <dgm:prSet presAssocID="{A4FA4FDC-33B4-4929-819A-68CBEB13633E}" presName="rootComposite3" presStyleCnt="0"/>
      <dgm:spPr/>
    </dgm:pt>
    <dgm:pt modelId="{C0321A60-41C5-48BC-9532-2584C0C6071D}" type="pres">
      <dgm:prSet presAssocID="{A4FA4FDC-33B4-4929-819A-68CBEB13633E}" presName="rootText3" presStyleLbl="asst1" presStyleIdx="0" presStyleCnt="2" custLinFactNeighborX="-14401" custLinFactNeighborY="5575">
        <dgm:presLayoutVars>
          <dgm:chPref val="3"/>
        </dgm:presLayoutVars>
      </dgm:prSet>
      <dgm:spPr/>
      <dgm:t>
        <a:bodyPr/>
        <a:lstStyle/>
        <a:p>
          <a:endParaRPr lang="es-EC"/>
        </a:p>
      </dgm:t>
    </dgm:pt>
    <dgm:pt modelId="{9903EC9C-3A3A-49C9-A7AA-9AB4F376D0BE}" type="pres">
      <dgm:prSet presAssocID="{A4FA4FDC-33B4-4929-819A-68CBEB13633E}" presName="rootConnector3" presStyleLbl="asst1" presStyleIdx="0" presStyleCnt="2"/>
      <dgm:spPr/>
      <dgm:t>
        <a:bodyPr/>
        <a:lstStyle/>
        <a:p>
          <a:endParaRPr lang="es-EC"/>
        </a:p>
      </dgm:t>
    </dgm:pt>
    <dgm:pt modelId="{0DAC7E73-88E9-4B9C-A956-5F00AFEF9AFF}" type="pres">
      <dgm:prSet presAssocID="{A4FA4FDC-33B4-4929-819A-68CBEB13633E}" presName="hierChild6" presStyleCnt="0"/>
      <dgm:spPr/>
    </dgm:pt>
    <dgm:pt modelId="{225F4078-F3D5-4A56-A013-51610F6EBC92}" type="pres">
      <dgm:prSet presAssocID="{A4FA4FDC-33B4-4929-819A-68CBEB13633E}" presName="hierChild7" presStyleCnt="0"/>
      <dgm:spPr/>
    </dgm:pt>
    <dgm:pt modelId="{12828BB3-70B9-4E25-A2FB-B547F7E5B8B4}" type="pres">
      <dgm:prSet presAssocID="{B63EC9EF-85C6-410F-84F7-0201CDA203C1}" presName="Name111" presStyleLbl="parChTrans1D2" presStyleIdx="4" presStyleCnt="5"/>
      <dgm:spPr/>
      <dgm:t>
        <a:bodyPr/>
        <a:lstStyle/>
        <a:p>
          <a:endParaRPr lang="es-EC"/>
        </a:p>
      </dgm:t>
    </dgm:pt>
    <dgm:pt modelId="{C44231E5-BA4A-46A2-859D-00AF93381DED}" type="pres">
      <dgm:prSet presAssocID="{E2F31DAC-76DD-4408-98C8-180435542C1F}" presName="hierRoot3" presStyleCnt="0">
        <dgm:presLayoutVars>
          <dgm:hierBranch val="init"/>
        </dgm:presLayoutVars>
      </dgm:prSet>
      <dgm:spPr/>
    </dgm:pt>
    <dgm:pt modelId="{2CED1E76-589E-4492-8320-F579E84BFDDA}" type="pres">
      <dgm:prSet presAssocID="{E2F31DAC-76DD-4408-98C8-180435542C1F}" presName="rootComposite3" presStyleCnt="0"/>
      <dgm:spPr/>
    </dgm:pt>
    <dgm:pt modelId="{5D1BD54D-867F-4EA8-9F48-64671402B499}" type="pres">
      <dgm:prSet presAssocID="{E2F31DAC-76DD-4408-98C8-180435542C1F}" presName="rootText3" presStyleLbl="asst1" presStyleIdx="1" presStyleCnt="2" custLinFactNeighborX="4645" custLinFactNeighborY="-929">
        <dgm:presLayoutVars>
          <dgm:chPref val="3"/>
        </dgm:presLayoutVars>
      </dgm:prSet>
      <dgm:spPr/>
      <dgm:t>
        <a:bodyPr/>
        <a:lstStyle/>
        <a:p>
          <a:endParaRPr lang="es-EC"/>
        </a:p>
      </dgm:t>
    </dgm:pt>
    <dgm:pt modelId="{DEFD7DC7-1672-43FB-B140-78B6FFCB0797}" type="pres">
      <dgm:prSet presAssocID="{E2F31DAC-76DD-4408-98C8-180435542C1F}" presName="rootConnector3" presStyleLbl="asst1" presStyleIdx="1" presStyleCnt="2"/>
      <dgm:spPr/>
      <dgm:t>
        <a:bodyPr/>
        <a:lstStyle/>
        <a:p>
          <a:endParaRPr lang="es-EC"/>
        </a:p>
      </dgm:t>
    </dgm:pt>
    <dgm:pt modelId="{7625978B-3DBB-4C7C-8ECE-0420E488D084}" type="pres">
      <dgm:prSet presAssocID="{E2F31DAC-76DD-4408-98C8-180435542C1F}" presName="hierChild6" presStyleCnt="0"/>
      <dgm:spPr/>
    </dgm:pt>
    <dgm:pt modelId="{9AF77CD2-59C9-4FD9-96E8-BA8D7179E398}" type="pres">
      <dgm:prSet presAssocID="{E2F31DAC-76DD-4408-98C8-180435542C1F}" presName="hierChild7" presStyleCnt="0"/>
      <dgm:spPr/>
    </dgm:pt>
  </dgm:ptLst>
  <dgm:cxnLst>
    <dgm:cxn modelId="{010ABCD6-C5FC-4734-B262-01B8313B20B0}" type="presOf" srcId="{B63EC9EF-85C6-410F-84F7-0201CDA203C1}" destId="{12828BB3-70B9-4E25-A2FB-B547F7E5B8B4}" srcOrd="0" destOrd="0" presId="urn:microsoft.com/office/officeart/2005/8/layout/orgChart1"/>
    <dgm:cxn modelId="{F3D77CEC-00A2-4DFD-AC51-0295F386ABF8}" type="presOf" srcId="{95A2A852-B965-407B-9574-5FFF372EBA78}" destId="{DB279986-AFB9-4D92-BBB6-319858CE9E85}" srcOrd="0" destOrd="0" presId="urn:microsoft.com/office/officeart/2005/8/layout/orgChart1"/>
    <dgm:cxn modelId="{B7974C5C-7F98-4F55-BEC7-F091BAFB72EE}" srcId="{22E9BDCD-EC3F-499C-AB03-E42FF5C3EA4F}" destId="{A04AEEEE-7D2F-4DAD-B924-C7A12FF46AD6}" srcOrd="2" destOrd="0" parTransId="{E5041305-6B99-4469-8854-787A2D065746}" sibTransId="{84F6487B-BD86-40EA-B53D-A4023976F7BD}"/>
    <dgm:cxn modelId="{68685473-5F08-4927-A63D-950C3EF61E04}" type="presOf" srcId="{E2F31DAC-76DD-4408-98C8-180435542C1F}" destId="{5D1BD54D-867F-4EA8-9F48-64671402B499}" srcOrd="0" destOrd="0" presId="urn:microsoft.com/office/officeart/2005/8/layout/orgChart1"/>
    <dgm:cxn modelId="{F07704F8-4D25-4154-B6E5-E96F2A67ABEF}" srcId="{22E9BDCD-EC3F-499C-AB03-E42FF5C3EA4F}" destId="{A4FA4FDC-33B4-4929-819A-68CBEB13633E}" srcOrd="0" destOrd="0" parTransId="{75864FCB-A00E-438E-8A4B-FE6C791A8444}" sibTransId="{E2C6CD3B-074C-4E01-BA12-8EF29C7E5569}"/>
    <dgm:cxn modelId="{9C9DEFE9-3D81-4631-889D-169B4E26B403}" type="presOf" srcId="{12303694-E08C-47E1-9CBC-6C0934CF2605}" destId="{884F9D2F-378B-4B21-8185-2D1890117D73}" srcOrd="1" destOrd="0" presId="urn:microsoft.com/office/officeart/2005/8/layout/orgChart1"/>
    <dgm:cxn modelId="{9A93FB7E-BE6D-4D5B-B56A-0A3666BA4709}" srcId="{22E9BDCD-EC3F-499C-AB03-E42FF5C3EA4F}" destId="{549D46E9-B73C-4D50-B657-68EE2414E3F0}" srcOrd="4" destOrd="0" parTransId="{2ADD7E96-638D-4866-B7AC-B23E8A756642}" sibTransId="{1978A63E-6542-4077-939C-B933B8102866}"/>
    <dgm:cxn modelId="{8284D8E2-57C6-4D32-9018-3D0A4874B2E1}" type="presOf" srcId="{12303694-E08C-47E1-9CBC-6C0934CF2605}" destId="{E3F7CA13-FA43-495C-A932-DA7268DBB76B}" srcOrd="0" destOrd="0" presId="urn:microsoft.com/office/officeart/2005/8/layout/orgChart1"/>
    <dgm:cxn modelId="{FB39620F-C04E-4003-8C63-3C56F532D4CE}" type="presOf" srcId="{549D46E9-B73C-4D50-B657-68EE2414E3F0}" destId="{E8301620-71BA-432A-801B-E68A6AD1D214}" srcOrd="1" destOrd="0" presId="urn:microsoft.com/office/officeart/2005/8/layout/orgChart1"/>
    <dgm:cxn modelId="{A2F9BF64-CBE6-4E82-834F-00EC7A609316}" type="presOf" srcId="{22E9BDCD-EC3F-499C-AB03-E42FF5C3EA4F}" destId="{3E110BE1-F701-4F09-B27F-15D9439FCEC1}" srcOrd="0" destOrd="0" presId="urn:microsoft.com/office/officeart/2005/8/layout/orgChart1"/>
    <dgm:cxn modelId="{7555F20F-AB4F-4F3A-A0FD-B0EB9B0D1812}" type="presOf" srcId="{DD480A75-90E7-4A31-874C-1A8F2E5C3DF2}" destId="{427DDC1B-E826-4C76-8434-DC654B2BD55E}" srcOrd="0" destOrd="0" presId="urn:microsoft.com/office/officeart/2005/8/layout/orgChart1"/>
    <dgm:cxn modelId="{26263B22-D156-4BDB-899B-C9CC70805F1D}" type="presOf" srcId="{A04AEEEE-7D2F-4DAD-B924-C7A12FF46AD6}" destId="{D071B667-36FE-42C1-9EFC-D0BFA049DADD}" srcOrd="1" destOrd="0" presId="urn:microsoft.com/office/officeart/2005/8/layout/orgChart1"/>
    <dgm:cxn modelId="{276D790A-A3CC-426A-A117-B68902CC53D1}" type="presOf" srcId="{A4FA4FDC-33B4-4929-819A-68CBEB13633E}" destId="{9903EC9C-3A3A-49C9-A7AA-9AB4F376D0BE}" srcOrd="1" destOrd="0" presId="urn:microsoft.com/office/officeart/2005/8/layout/orgChart1"/>
    <dgm:cxn modelId="{BD052994-561F-4459-A61B-5F9C54D893F7}" type="presOf" srcId="{63E3C687-52CE-4A05-AC9E-C84D017DD2A7}" destId="{E2377597-D409-45E9-B106-712A490EF921}" srcOrd="0" destOrd="0" presId="urn:microsoft.com/office/officeart/2005/8/layout/orgChart1"/>
    <dgm:cxn modelId="{FE8468EE-C45C-4137-AD78-70071F8E2591}" srcId="{DD480A75-90E7-4A31-874C-1A8F2E5C3DF2}" destId="{22E9BDCD-EC3F-499C-AB03-E42FF5C3EA4F}" srcOrd="0" destOrd="0" parTransId="{A4E973EC-AE39-43B6-A02D-9932F9E58A6E}" sibTransId="{80B0FB22-C751-423D-8A1A-A6FF98657E97}"/>
    <dgm:cxn modelId="{911DADDA-AFED-4ADA-BE30-A84907BFB0F7}" type="presOf" srcId="{75864FCB-A00E-438E-8A4B-FE6C791A8444}" destId="{06828368-32E6-4043-BDF6-6B3F32EEF37A}" srcOrd="0" destOrd="0" presId="urn:microsoft.com/office/officeart/2005/8/layout/orgChart1"/>
    <dgm:cxn modelId="{8988F64A-9152-4E6F-994B-3ACFC773D236}" type="presOf" srcId="{549D46E9-B73C-4D50-B657-68EE2414E3F0}" destId="{09D245C9-BDB2-433C-8B99-6A899C8A1D7C}" srcOrd="0" destOrd="0" presId="urn:microsoft.com/office/officeart/2005/8/layout/orgChart1"/>
    <dgm:cxn modelId="{C3E7B0EC-9EC7-43D3-9DD2-C478B0C7B6EF}" type="presOf" srcId="{E2F31DAC-76DD-4408-98C8-180435542C1F}" destId="{DEFD7DC7-1672-43FB-B140-78B6FFCB0797}" srcOrd="1" destOrd="0" presId="urn:microsoft.com/office/officeart/2005/8/layout/orgChart1"/>
    <dgm:cxn modelId="{C4DE9B2C-F9B2-49BC-BE85-BC5888D96DBB}" type="presOf" srcId="{95A2A852-B965-407B-9574-5FFF372EBA78}" destId="{A0A4D7D9-8459-4A70-8C19-BD7824CEC16A}" srcOrd="1" destOrd="0" presId="urn:microsoft.com/office/officeart/2005/8/layout/orgChart1"/>
    <dgm:cxn modelId="{01B8378E-BCDF-4058-A40F-2D7251DA4CB5}" type="presOf" srcId="{2ADD7E96-638D-4866-B7AC-B23E8A756642}" destId="{E79EF10B-5221-43D1-8E5C-D9232CC790FD}" srcOrd="0" destOrd="0" presId="urn:microsoft.com/office/officeart/2005/8/layout/orgChart1"/>
    <dgm:cxn modelId="{38D374B1-FA8F-4368-B38B-7581EC7E232D}" type="presOf" srcId="{E5041305-6B99-4469-8854-787A2D065746}" destId="{D17EFBE0-A3EF-4D34-9707-ADDF9BA9A7B5}" srcOrd="0" destOrd="0" presId="urn:microsoft.com/office/officeart/2005/8/layout/orgChart1"/>
    <dgm:cxn modelId="{8E989F77-B6F2-4810-8282-E457B735059A}" srcId="{22E9BDCD-EC3F-499C-AB03-E42FF5C3EA4F}" destId="{95A2A852-B965-407B-9574-5FFF372EBA78}" srcOrd="3" destOrd="0" parTransId="{63E3C687-52CE-4A05-AC9E-C84D017DD2A7}" sibTransId="{0446DB09-C2EA-440D-A402-8DBFB600ABD5}"/>
    <dgm:cxn modelId="{F9F4A6B1-967A-4FDD-A51F-0C0973BDCD26}" type="presOf" srcId="{22E9BDCD-EC3F-499C-AB03-E42FF5C3EA4F}" destId="{FC7E50C2-D7D8-4D06-8D4C-3404D49308CB}" srcOrd="1" destOrd="0" presId="urn:microsoft.com/office/officeart/2005/8/layout/orgChart1"/>
    <dgm:cxn modelId="{4D94D474-EFEE-4265-AA05-0CDBB6BE5A17}" srcId="{95A2A852-B965-407B-9574-5FFF372EBA78}" destId="{12303694-E08C-47E1-9CBC-6C0934CF2605}" srcOrd="0" destOrd="0" parTransId="{028C6C7A-1228-4691-A68F-A682D65938D4}" sibTransId="{0328897D-E15E-49B4-99EC-55A14F2F88AE}"/>
    <dgm:cxn modelId="{03290125-705A-4187-BCCB-FBA5A57441EA}" srcId="{22E9BDCD-EC3F-499C-AB03-E42FF5C3EA4F}" destId="{E2F31DAC-76DD-4408-98C8-180435542C1F}" srcOrd="1" destOrd="0" parTransId="{B63EC9EF-85C6-410F-84F7-0201CDA203C1}" sibTransId="{A565D667-5F91-4D21-9744-BE16E8D1C838}"/>
    <dgm:cxn modelId="{BDD9A5D2-B8D5-46BB-AFEA-3E00EFCB3C5C}" type="presOf" srcId="{028C6C7A-1228-4691-A68F-A682D65938D4}" destId="{35A6E498-0FEA-4BCF-BF35-B8CCA98A4303}" srcOrd="0" destOrd="0" presId="urn:microsoft.com/office/officeart/2005/8/layout/orgChart1"/>
    <dgm:cxn modelId="{E9339989-923E-49E6-AE1C-9724E1197BEB}" type="presOf" srcId="{A4FA4FDC-33B4-4929-819A-68CBEB13633E}" destId="{C0321A60-41C5-48BC-9532-2584C0C6071D}" srcOrd="0" destOrd="0" presId="urn:microsoft.com/office/officeart/2005/8/layout/orgChart1"/>
    <dgm:cxn modelId="{E1B1219A-DB99-4BA5-AF3D-D6E9F715363D}" type="presOf" srcId="{A04AEEEE-7D2F-4DAD-B924-C7A12FF46AD6}" destId="{C19368A3-941F-457D-BD86-7FE494B84C86}" srcOrd="0" destOrd="0" presId="urn:microsoft.com/office/officeart/2005/8/layout/orgChart1"/>
    <dgm:cxn modelId="{A7EAF0AC-8E6A-4C0D-9223-6A05A1DDBCFF}" type="presParOf" srcId="{427DDC1B-E826-4C76-8434-DC654B2BD55E}" destId="{AB9E15A9-621F-4A19-A12B-74B974D8097A}" srcOrd="0" destOrd="0" presId="urn:microsoft.com/office/officeart/2005/8/layout/orgChart1"/>
    <dgm:cxn modelId="{14BC499A-937D-495E-8D14-78E988F4FCA8}" type="presParOf" srcId="{AB9E15A9-621F-4A19-A12B-74B974D8097A}" destId="{29A71EEB-81D4-4FD5-8E34-116FE7403AE3}" srcOrd="0" destOrd="0" presId="urn:microsoft.com/office/officeart/2005/8/layout/orgChart1"/>
    <dgm:cxn modelId="{9E098E07-9F61-4A63-BEDE-63CA513FD952}" type="presParOf" srcId="{29A71EEB-81D4-4FD5-8E34-116FE7403AE3}" destId="{3E110BE1-F701-4F09-B27F-15D9439FCEC1}" srcOrd="0" destOrd="0" presId="urn:microsoft.com/office/officeart/2005/8/layout/orgChart1"/>
    <dgm:cxn modelId="{B0A535CF-372F-4CE6-9D22-CD2F90DE0B3F}" type="presParOf" srcId="{29A71EEB-81D4-4FD5-8E34-116FE7403AE3}" destId="{FC7E50C2-D7D8-4D06-8D4C-3404D49308CB}" srcOrd="1" destOrd="0" presId="urn:microsoft.com/office/officeart/2005/8/layout/orgChart1"/>
    <dgm:cxn modelId="{0BD480FA-65F9-458D-A5A0-5C4EF73D74EC}" type="presParOf" srcId="{AB9E15A9-621F-4A19-A12B-74B974D8097A}" destId="{F506EB67-957B-4A14-8196-28E854EC9C6F}" srcOrd="1" destOrd="0" presId="urn:microsoft.com/office/officeart/2005/8/layout/orgChart1"/>
    <dgm:cxn modelId="{796BEC5B-C7AA-4839-9751-453C14D6A071}" type="presParOf" srcId="{F506EB67-957B-4A14-8196-28E854EC9C6F}" destId="{D17EFBE0-A3EF-4D34-9707-ADDF9BA9A7B5}" srcOrd="0" destOrd="0" presId="urn:microsoft.com/office/officeart/2005/8/layout/orgChart1"/>
    <dgm:cxn modelId="{AF16682C-9FA4-4611-B01C-E39CFD948C0B}" type="presParOf" srcId="{F506EB67-957B-4A14-8196-28E854EC9C6F}" destId="{B155FA5C-79A8-4D31-83C5-71ABF6B82626}" srcOrd="1" destOrd="0" presId="urn:microsoft.com/office/officeart/2005/8/layout/orgChart1"/>
    <dgm:cxn modelId="{19BBF1A2-981B-42DF-9321-3A7D11AD39CB}" type="presParOf" srcId="{B155FA5C-79A8-4D31-83C5-71ABF6B82626}" destId="{B057EED7-46BF-45B4-B0B7-37608FD4345C}" srcOrd="0" destOrd="0" presId="urn:microsoft.com/office/officeart/2005/8/layout/orgChart1"/>
    <dgm:cxn modelId="{8752EE2D-CBFB-44D4-9EC6-DE8408D96C2D}" type="presParOf" srcId="{B057EED7-46BF-45B4-B0B7-37608FD4345C}" destId="{C19368A3-941F-457D-BD86-7FE494B84C86}" srcOrd="0" destOrd="0" presId="urn:microsoft.com/office/officeart/2005/8/layout/orgChart1"/>
    <dgm:cxn modelId="{1AD935DD-D7AE-4D2E-A39F-A425CC4D55E5}" type="presParOf" srcId="{B057EED7-46BF-45B4-B0B7-37608FD4345C}" destId="{D071B667-36FE-42C1-9EFC-D0BFA049DADD}" srcOrd="1" destOrd="0" presId="urn:microsoft.com/office/officeart/2005/8/layout/orgChart1"/>
    <dgm:cxn modelId="{A6906DA4-F6A2-4168-8133-06B64A316CCA}" type="presParOf" srcId="{B155FA5C-79A8-4D31-83C5-71ABF6B82626}" destId="{E79194DC-20FE-4C4C-B154-02427C4185DB}" srcOrd="1" destOrd="0" presId="urn:microsoft.com/office/officeart/2005/8/layout/orgChart1"/>
    <dgm:cxn modelId="{40897243-0983-4923-8266-8D6819C9673A}" type="presParOf" srcId="{B155FA5C-79A8-4D31-83C5-71ABF6B82626}" destId="{C3E4233C-2F5A-4662-AD5E-BB7836AFFE34}" srcOrd="2" destOrd="0" presId="urn:microsoft.com/office/officeart/2005/8/layout/orgChart1"/>
    <dgm:cxn modelId="{272261EB-CCCD-44AD-90CF-EC048C8A634D}" type="presParOf" srcId="{F506EB67-957B-4A14-8196-28E854EC9C6F}" destId="{E2377597-D409-45E9-B106-712A490EF921}" srcOrd="2" destOrd="0" presId="urn:microsoft.com/office/officeart/2005/8/layout/orgChart1"/>
    <dgm:cxn modelId="{89F9D081-FDFB-4E44-8F5D-2D99AE8D06DD}" type="presParOf" srcId="{F506EB67-957B-4A14-8196-28E854EC9C6F}" destId="{CED15A4A-8D96-4FA4-ADD2-C77CD251F1D2}" srcOrd="3" destOrd="0" presId="urn:microsoft.com/office/officeart/2005/8/layout/orgChart1"/>
    <dgm:cxn modelId="{51A66256-D240-4B22-9794-737D9CB87223}" type="presParOf" srcId="{CED15A4A-8D96-4FA4-ADD2-C77CD251F1D2}" destId="{1051ADEB-59E3-4236-A466-56012F71C296}" srcOrd="0" destOrd="0" presId="urn:microsoft.com/office/officeart/2005/8/layout/orgChart1"/>
    <dgm:cxn modelId="{927B4856-5B48-4C00-96A2-1395ADAE3359}" type="presParOf" srcId="{1051ADEB-59E3-4236-A466-56012F71C296}" destId="{DB279986-AFB9-4D92-BBB6-319858CE9E85}" srcOrd="0" destOrd="0" presId="urn:microsoft.com/office/officeart/2005/8/layout/orgChart1"/>
    <dgm:cxn modelId="{67305A65-40FF-444E-BD13-D6D4CB86DC3A}" type="presParOf" srcId="{1051ADEB-59E3-4236-A466-56012F71C296}" destId="{A0A4D7D9-8459-4A70-8C19-BD7824CEC16A}" srcOrd="1" destOrd="0" presId="urn:microsoft.com/office/officeart/2005/8/layout/orgChart1"/>
    <dgm:cxn modelId="{FFA88665-98E1-4B14-9BB2-ED4A8F5A0FA0}" type="presParOf" srcId="{CED15A4A-8D96-4FA4-ADD2-C77CD251F1D2}" destId="{062D07AD-AF76-4B6B-9AF9-856B29D51F7A}" srcOrd="1" destOrd="0" presId="urn:microsoft.com/office/officeart/2005/8/layout/orgChart1"/>
    <dgm:cxn modelId="{765FE2C9-2083-4430-A149-C534B38AF619}" type="presParOf" srcId="{062D07AD-AF76-4B6B-9AF9-856B29D51F7A}" destId="{35A6E498-0FEA-4BCF-BF35-B8CCA98A4303}" srcOrd="0" destOrd="0" presId="urn:microsoft.com/office/officeart/2005/8/layout/orgChart1"/>
    <dgm:cxn modelId="{9E776D2D-4040-481C-826A-B8EA4A4C2A3D}" type="presParOf" srcId="{062D07AD-AF76-4B6B-9AF9-856B29D51F7A}" destId="{A7054C69-BD49-4DBA-BE2A-C5C0CFB9E861}" srcOrd="1" destOrd="0" presId="urn:microsoft.com/office/officeart/2005/8/layout/orgChart1"/>
    <dgm:cxn modelId="{DE2A645D-478C-4EF5-A331-FCDB99D9337D}" type="presParOf" srcId="{A7054C69-BD49-4DBA-BE2A-C5C0CFB9E861}" destId="{301B9A1E-89B5-429E-810E-95035BBEDFE5}" srcOrd="0" destOrd="0" presId="urn:microsoft.com/office/officeart/2005/8/layout/orgChart1"/>
    <dgm:cxn modelId="{7D4D3572-5EEE-4094-B2F0-1F87C05597A6}" type="presParOf" srcId="{301B9A1E-89B5-429E-810E-95035BBEDFE5}" destId="{E3F7CA13-FA43-495C-A932-DA7268DBB76B}" srcOrd="0" destOrd="0" presId="urn:microsoft.com/office/officeart/2005/8/layout/orgChart1"/>
    <dgm:cxn modelId="{61304140-55ED-40DF-8EC4-06BC49AC3830}" type="presParOf" srcId="{301B9A1E-89B5-429E-810E-95035BBEDFE5}" destId="{884F9D2F-378B-4B21-8185-2D1890117D73}" srcOrd="1" destOrd="0" presId="urn:microsoft.com/office/officeart/2005/8/layout/orgChart1"/>
    <dgm:cxn modelId="{B0BCBC09-6F51-4B16-9F60-66754C8C951C}" type="presParOf" srcId="{A7054C69-BD49-4DBA-BE2A-C5C0CFB9E861}" destId="{C033DE74-E3B3-4FBD-B176-6B33C9CA0CCE}" srcOrd="1" destOrd="0" presId="urn:microsoft.com/office/officeart/2005/8/layout/orgChart1"/>
    <dgm:cxn modelId="{99A13E51-9310-4FF9-B79C-FE33D7908CA5}" type="presParOf" srcId="{A7054C69-BD49-4DBA-BE2A-C5C0CFB9E861}" destId="{2BF49431-89F3-4557-9574-40856D025066}" srcOrd="2" destOrd="0" presId="urn:microsoft.com/office/officeart/2005/8/layout/orgChart1"/>
    <dgm:cxn modelId="{8FFFDB5A-6328-431B-AB5F-3EDB53FE1287}" type="presParOf" srcId="{CED15A4A-8D96-4FA4-ADD2-C77CD251F1D2}" destId="{E27F1738-132A-4AAA-93C7-F2E2582922D3}" srcOrd="2" destOrd="0" presId="urn:microsoft.com/office/officeart/2005/8/layout/orgChart1"/>
    <dgm:cxn modelId="{E6AAE5C7-A6FD-4F27-B451-20C33409CAE8}" type="presParOf" srcId="{F506EB67-957B-4A14-8196-28E854EC9C6F}" destId="{E79EF10B-5221-43D1-8E5C-D9232CC790FD}" srcOrd="4" destOrd="0" presId="urn:microsoft.com/office/officeart/2005/8/layout/orgChart1"/>
    <dgm:cxn modelId="{58992256-1381-45CF-976B-1EC12A237BFC}" type="presParOf" srcId="{F506EB67-957B-4A14-8196-28E854EC9C6F}" destId="{E492F925-88DD-493D-AEF7-6909987BD460}" srcOrd="5" destOrd="0" presId="urn:microsoft.com/office/officeart/2005/8/layout/orgChart1"/>
    <dgm:cxn modelId="{6F19325C-C8F6-44A7-A07F-84BD8200E42F}" type="presParOf" srcId="{E492F925-88DD-493D-AEF7-6909987BD460}" destId="{0303ED9A-2649-413B-8678-5C795E6BBC51}" srcOrd="0" destOrd="0" presId="urn:microsoft.com/office/officeart/2005/8/layout/orgChart1"/>
    <dgm:cxn modelId="{382BFE58-290A-46A2-A0F3-9B8709AE3810}" type="presParOf" srcId="{0303ED9A-2649-413B-8678-5C795E6BBC51}" destId="{09D245C9-BDB2-433C-8B99-6A899C8A1D7C}" srcOrd="0" destOrd="0" presId="urn:microsoft.com/office/officeart/2005/8/layout/orgChart1"/>
    <dgm:cxn modelId="{091AF57D-54F2-4139-B522-876E336DF7E1}" type="presParOf" srcId="{0303ED9A-2649-413B-8678-5C795E6BBC51}" destId="{E8301620-71BA-432A-801B-E68A6AD1D214}" srcOrd="1" destOrd="0" presId="urn:microsoft.com/office/officeart/2005/8/layout/orgChart1"/>
    <dgm:cxn modelId="{57913BB2-3EBF-4D9D-9BC6-52E62CC1B51E}" type="presParOf" srcId="{E492F925-88DD-493D-AEF7-6909987BD460}" destId="{683C5DBD-66A8-4D65-B07B-58F4D44FC1FE}" srcOrd="1" destOrd="0" presId="urn:microsoft.com/office/officeart/2005/8/layout/orgChart1"/>
    <dgm:cxn modelId="{1932CCB8-CA82-42F3-9A64-1FE088240944}" type="presParOf" srcId="{E492F925-88DD-493D-AEF7-6909987BD460}" destId="{94920362-E86F-42CC-8A6E-F8D6A720908C}" srcOrd="2" destOrd="0" presId="urn:microsoft.com/office/officeart/2005/8/layout/orgChart1"/>
    <dgm:cxn modelId="{3562E024-3F9A-483E-BA05-0D692036AC8F}" type="presParOf" srcId="{AB9E15A9-621F-4A19-A12B-74B974D8097A}" destId="{50CC2A07-63C1-48BC-92A7-9F00680C438B}" srcOrd="2" destOrd="0" presId="urn:microsoft.com/office/officeart/2005/8/layout/orgChart1"/>
    <dgm:cxn modelId="{9C3E2836-4FA0-4B3B-A057-7D04807EE42E}" type="presParOf" srcId="{50CC2A07-63C1-48BC-92A7-9F00680C438B}" destId="{06828368-32E6-4043-BDF6-6B3F32EEF37A}" srcOrd="0" destOrd="0" presId="urn:microsoft.com/office/officeart/2005/8/layout/orgChart1"/>
    <dgm:cxn modelId="{2E1B33EA-6E42-4F45-8E4F-D8D9184670C2}" type="presParOf" srcId="{50CC2A07-63C1-48BC-92A7-9F00680C438B}" destId="{D7EE4068-CBB6-4DA0-BAC3-FCF7D04BEA4D}" srcOrd="1" destOrd="0" presId="urn:microsoft.com/office/officeart/2005/8/layout/orgChart1"/>
    <dgm:cxn modelId="{8D08C3FA-C255-4BAA-8259-DC9616F81E5E}" type="presParOf" srcId="{D7EE4068-CBB6-4DA0-BAC3-FCF7D04BEA4D}" destId="{893AB4C6-7B01-404C-8C7D-4FC7475D8F16}" srcOrd="0" destOrd="0" presId="urn:microsoft.com/office/officeart/2005/8/layout/orgChart1"/>
    <dgm:cxn modelId="{DAF60E6E-6EED-464F-8A56-A1262C853792}" type="presParOf" srcId="{893AB4C6-7B01-404C-8C7D-4FC7475D8F16}" destId="{C0321A60-41C5-48BC-9532-2584C0C6071D}" srcOrd="0" destOrd="0" presId="urn:microsoft.com/office/officeart/2005/8/layout/orgChart1"/>
    <dgm:cxn modelId="{38B505E0-B96E-411C-9BBD-6B4DA3BB33DE}" type="presParOf" srcId="{893AB4C6-7B01-404C-8C7D-4FC7475D8F16}" destId="{9903EC9C-3A3A-49C9-A7AA-9AB4F376D0BE}" srcOrd="1" destOrd="0" presId="urn:microsoft.com/office/officeart/2005/8/layout/orgChart1"/>
    <dgm:cxn modelId="{CA3E520B-4F1B-45D2-B39C-C380379B6BA4}" type="presParOf" srcId="{D7EE4068-CBB6-4DA0-BAC3-FCF7D04BEA4D}" destId="{0DAC7E73-88E9-4B9C-A956-5F00AFEF9AFF}" srcOrd="1" destOrd="0" presId="urn:microsoft.com/office/officeart/2005/8/layout/orgChart1"/>
    <dgm:cxn modelId="{B73A9841-DE8D-4E57-AF0E-3F104FD74116}" type="presParOf" srcId="{D7EE4068-CBB6-4DA0-BAC3-FCF7D04BEA4D}" destId="{225F4078-F3D5-4A56-A013-51610F6EBC92}" srcOrd="2" destOrd="0" presId="urn:microsoft.com/office/officeart/2005/8/layout/orgChart1"/>
    <dgm:cxn modelId="{186A0C70-50FB-475B-AB6E-6E0861A8AA54}" type="presParOf" srcId="{50CC2A07-63C1-48BC-92A7-9F00680C438B}" destId="{12828BB3-70B9-4E25-A2FB-B547F7E5B8B4}" srcOrd="2" destOrd="0" presId="urn:microsoft.com/office/officeart/2005/8/layout/orgChart1"/>
    <dgm:cxn modelId="{6F9E73F0-FDB3-4BA5-8478-6ED6E7A9349F}" type="presParOf" srcId="{50CC2A07-63C1-48BC-92A7-9F00680C438B}" destId="{C44231E5-BA4A-46A2-859D-00AF93381DED}" srcOrd="3" destOrd="0" presId="urn:microsoft.com/office/officeart/2005/8/layout/orgChart1"/>
    <dgm:cxn modelId="{F1CFC692-F7CB-49EC-A978-CD4E5D439B9E}" type="presParOf" srcId="{C44231E5-BA4A-46A2-859D-00AF93381DED}" destId="{2CED1E76-589E-4492-8320-F579E84BFDDA}" srcOrd="0" destOrd="0" presId="urn:microsoft.com/office/officeart/2005/8/layout/orgChart1"/>
    <dgm:cxn modelId="{916E21DC-F6D5-43C8-A0E3-2AF27A3C76F4}" type="presParOf" srcId="{2CED1E76-589E-4492-8320-F579E84BFDDA}" destId="{5D1BD54D-867F-4EA8-9F48-64671402B499}" srcOrd="0" destOrd="0" presId="urn:microsoft.com/office/officeart/2005/8/layout/orgChart1"/>
    <dgm:cxn modelId="{85DB3C38-71DB-4553-8CA0-4C156CEC3861}" type="presParOf" srcId="{2CED1E76-589E-4492-8320-F579E84BFDDA}" destId="{DEFD7DC7-1672-43FB-B140-78B6FFCB0797}" srcOrd="1" destOrd="0" presId="urn:microsoft.com/office/officeart/2005/8/layout/orgChart1"/>
    <dgm:cxn modelId="{39E8414A-27F0-4254-A083-F4AF92EC2230}" type="presParOf" srcId="{C44231E5-BA4A-46A2-859D-00AF93381DED}" destId="{7625978B-3DBB-4C7C-8ECE-0420E488D084}" srcOrd="1" destOrd="0" presId="urn:microsoft.com/office/officeart/2005/8/layout/orgChart1"/>
    <dgm:cxn modelId="{CDC58505-CDFE-49EE-B354-4ACD565C0566}" type="presParOf" srcId="{C44231E5-BA4A-46A2-859D-00AF93381DED}" destId="{9AF77CD2-59C9-4FD9-96E8-BA8D7179E398}" srcOrd="2" destOrd="0" presId="urn:microsoft.com/office/officeart/2005/8/layout/orgChart1"/>
  </dgm:cxnLst>
  <dgm:bg/>
  <dgm:whole>
    <a:ln>
      <a:solidFill>
        <a:srgbClr val="0070C0"/>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FF2746-50CB-4AE5-B24D-4723D1E06698}" type="doc">
      <dgm:prSet loTypeId="urn:microsoft.com/office/officeart/2005/8/layout/matrix3" loCatId="matrix" qsTypeId="urn:microsoft.com/office/officeart/2005/8/quickstyle/simple1" qsCatId="simple" csTypeId="urn:microsoft.com/office/officeart/2005/8/colors/colorful4" csCatId="colorful" phldr="1"/>
      <dgm:spPr/>
      <dgm:t>
        <a:bodyPr/>
        <a:lstStyle/>
        <a:p>
          <a:endParaRPr lang="es-EC"/>
        </a:p>
      </dgm:t>
    </dgm:pt>
    <dgm:pt modelId="{6ABBDBE3-06A5-4229-8229-BC4A8715A822}">
      <dgm:prSet phldrT="[Texto]"/>
      <dgm:spPr/>
      <dgm:t>
        <a:bodyPr/>
        <a:lstStyle/>
        <a:p>
          <a:pPr algn="ctr"/>
          <a:r>
            <a:rPr lang="es-EC" sz="3600">
              <a:latin typeface="Arial" panose="020B0604020202020204" pitchFamily="34" charset="0"/>
              <a:cs typeface="Arial" panose="020B0604020202020204" pitchFamily="34" charset="0"/>
            </a:rPr>
            <a:t>P</a:t>
          </a:r>
        </a:p>
      </dgm:t>
    </dgm:pt>
    <dgm:pt modelId="{F14BD428-62B8-4CA1-B9ED-E3AA40C89E08}" type="parTrans" cxnId="{B956966A-D36D-4DAA-8D18-87EA2BAE5883}">
      <dgm:prSet/>
      <dgm:spPr/>
      <dgm:t>
        <a:bodyPr/>
        <a:lstStyle/>
        <a:p>
          <a:endParaRPr lang="es-EC"/>
        </a:p>
      </dgm:t>
    </dgm:pt>
    <dgm:pt modelId="{7432A428-8608-4291-A8E3-07643BF81936}" type="sibTrans" cxnId="{B956966A-D36D-4DAA-8D18-87EA2BAE5883}">
      <dgm:prSet/>
      <dgm:spPr/>
      <dgm:t>
        <a:bodyPr/>
        <a:lstStyle/>
        <a:p>
          <a:endParaRPr lang="es-EC"/>
        </a:p>
      </dgm:t>
    </dgm:pt>
    <dgm:pt modelId="{3118F081-2958-477D-953E-AF0C9BE05526}">
      <dgm:prSet phldrT="[Texto]" custT="1"/>
      <dgm:spPr/>
      <dgm:t>
        <a:bodyPr/>
        <a:lstStyle/>
        <a:p>
          <a:pPr algn="just"/>
          <a:r>
            <a:rPr lang="es-EC" sz="1150" b="1">
              <a:latin typeface="Arial" panose="020B0604020202020204" pitchFamily="34" charset="0"/>
              <a:cs typeface="Arial" panose="020B0604020202020204" pitchFamily="34" charset="0"/>
            </a:rPr>
            <a:t>Planificar: </a:t>
          </a:r>
          <a:r>
            <a:rPr lang="es-EC" sz="1150" b="0">
              <a:latin typeface="Arial" panose="020B0604020202020204" pitchFamily="34" charset="0"/>
              <a:cs typeface="Arial" panose="020B0604020202020204" pitchFamily="34" charset="0"/>
            </a:rPr>
            <a:t>Planificar una estrategia de diferenciación del mercado, etableciendo objetivos y procesos necesarios para conseguir los resultados de acuerdo con los requisitos y las politicas establecidas dentro de la organización</a:t>
          </a:r>
          <a:r>
            <a:rPr lang="es-EC" sz="1200" b="0">
              <a:latin typeface="Arial" panose="020B0604020202020204" pitchFamily="34" charset="0"/>
              <a:cs typeface="Arial" panose="020B0604020202020204" pitchFamily="34" charset="0"/>
            </a:rPr>
            <a:t>.</a:t>
          </a:r>
        </a:p>
      </dgm:t>
    </dgm:pt>
    <dgm:pt modelId="{A1D56070-0DB2-4986-BD43-797133FE8C75}" type="parTrans" cxnId="{BB145B38-2C53-46D2-AE67-1747FB53DCDD}">
      <dgm:prSet/>
      <dgm:spPr/>
      <dgm:t>
        <a:bodyPr/>
        <a:lstStyle/>
        <a:p>
          <a:endParaRPr lang="es-EC"/>
        </a:p>
      </dgm:t>
    </dgm:pt>
    <dgm:pt modelId="{6A70A49E-A6E9-4AA5-9716-03EE1D2EE784}" type="sibTrans" cxnId="{BB145B38-2C53-46D2-AE67-1747FB53DCDD}">
      <dgm:prSet/>
      <dgm:spPr/>
      <dgm:t>
        <a:bodyPr/>
        <a:lstStyle/>
        <a:p>
          <a:endParaRPr lang="es-EC"/>
        </a:p>
      </dgm:t>
    </dgm:pt>
    <dgm:pt modelId="{D6E5CA96-C09A-4971-B229-D4008E26C4CF}">
      <dgm:prSet phldrT="[Texto]"/>
      <dgm:spPr/>
      <dgm:t>
        <a:bodyPr/>
        <a:lstStyle/>
        <a:p>
          <a:pPr algn="ctr"/>
          <a:r>
            <a:rPr lang="es-EC">
              <a:latin typeface="Arial" panose="020B0604020202020204" pitchFamily="34" charset="0"/>
              <a:cs typeface="Arial" panose="020B0604020202020204" pitchFamily="34" charset="0"/>
            </a:rPr>
            <a:t>H</a:t>
          </a:r>
        </a:p>
      </dgm:t>
    </dgm:pt>
    <dgm:pt modelId="{0E41C635-DC1C-423F-9D47-F424BF0C0101}" type="parTrans" cxnId="{E0FE7EEB-3377-471F-BD78-755118C4950E}">
      <dgm:prSet/>
      <dgm:spPr/>
      <dgm:t>
        <a:bodyPr/>
        <a:lstStyle/>
        <a:p>
          <a:endParaRPr lang="es-EC"/>
        </a:p>
      </dgm:t>
    </dgm:pt>
    <dgm:pt modelId="{75D703DF-0EA7-4DD8-AEE8-55B1D8278A58}" type="sibTrans" cxnId="{E0FE7EEB-3377-471F-BD78-755118C4950E}">
      <dgm:prSet/>
      <dgm:spPr/>
      <dgm:t>
        <a:bodyPr/>
        <a:lstStyle/>
        <a:p>
          <a:endParaRPr lang="es-EC"/>
        </a:p>
      </dgm:t>
    </dgm:pt>
    <dgm:pt modelId="{45D838F7-83BB-4C36-BFF6-52901E14FB89}">
      <dgm:prSet phldrT="[Texto]" custT="1"/>
      <dgm:spPr/>
      <dgm:t>
        <a:bodyPr/>
        <a:lstStyle/>
        <a:p>
          <a:pPr algn="just"/>
          <a:r>
            <a:rPr lang="es-EC" sz="1200" b="1">
              <a:latin typeface="Arial" panose="020B0604020202020204" pitchFamily="34" charset="0"/>
              <a:cs typeface="Arial" panose="020B0604020202020204" pitchFamily="34" charset="0"/>
            </a:rPr>
            <a:t>Hacer: </a:t>
          </a:r>
          <a:r>
            <a:rPr lang="es-EC" sz="1200" b="0">
              <a:latin typeface="Arial" panose="020B0604020202020204" pitchFamily="34" charset="0"/>
              <a:cs typeface="Arial" panose="020B0604020202020204" pitchFamily="34" charset="0"/>
            </a:rPr>
            <a:t>De acuerdo al plan realizar las actividades establecidas.</a:t>
          </a:r>
        </a:p>
      </dgm:t>
    </dgm:pt>
    <dgm:pt modelId="{97CD2880-B0CA-4757-86A3-0E3A8A38DEB4}" type="parTrans" cxnId="{27297270-A9B7-4C1C-B6B2-B17D1D537853}">
      <dgm:prSet/>
      <dgm:spPr/>
      <dgm:t>
        <a:bodyPr/>
        <a:lstStyle/>
        <a:p>
          <a:endParaRPr lang="es-EC"/>
        </a:p>
      </dgm:t>
    </dgm:pt>
    <dgm:pt modelId="{5CDAAE2B-F362-4E7F-89F5-BE9D86D81932}" type="sibTrans" cxnId="{27297270-A9B7-4C1C-B6B2-B17D1D537853}">
      <dgm:prSet/>
      <dgm:spPr/>
      <dgm:t>
        <a:bodyPr/>
        <a:lstStyle/>
        <a:p>
          <a:endParaRPr lang="es-EC"/>
        </a:p>
      </dgm:t>
    </dgm:pt>
    <dgm:pt modelId="{2E915CC4-1629-46C8-86CD-CA50489326E1}">
      <dgm:prSet phldrT="[Texto]" custT="1"/>
      <dgm:spPr/>
      <dgm:t>
        <a:bodyPr/>
        <a:lstStyle/>
        <a:p>
          <a:pPr algn="just"/>
          <a:r>
            <a:rPr lang="es-EC" sz="1200" b="1">
              <a:latin typeface="Arial" panose="020B0604020202020204" pitchFamily="34" charset="0"/>
              <a:cs typeface="Arial" panose="020B0604020202020204" pitchFamily="34" charset="0"/>
            </a:rPr>
            <a:t>Verificar:  </a:t>
          </a:r>
          <a:r>
            <a:rPr lang="es-EC" sz="1200" b="0">
              <a:latin typeface="Arial" panose="020B0604020202020204" pitchFamily="34" charset="0"/>
              <a:cs typeface="Arial" panose="020B0604020202020204" pitchFamily="34" charset="0"/>
            </a:rPr>
            <a:t>Realizar el seguimiento al plan estrategico, verificando los procesos de acuerdo a politicas, objetivos y requisitos del producto por parte de los clientes.</a:t>
          </a:r>
        </a:p>
      </dgm:t>
    </dgm:pt>
    <dgm:pt modelId="{CEB9E184-51A8-4A9D-8D12-773F5CE8ADC7}" type="parTrans" cxnId="{74479EA8-1D80-411B-808D-98290A090F76}">
      <dgm:prSet/>
      <dgm:spPr/>
      <dgm:t>
        <a:bodyPr/>
        <a:lstStyle/>
        <a:p>
          <a:endParaRPr lang="es-EC"/>
        </a:p>
      </dgm:t>
    </dgm:pt>
    <dgm:pt modelId="{122E4C05-9B1E-41C8-BF08-0051959D5765}" type="sibTrans" cxnId="{74479EA8-1D80-411B-808D-98290A090F76}">
      <dgm:prSet/>
      <dgm:spPr/>
      <dgm:t>
        <a:bodyPr/>
        <a:lstStyle/>
        <a:p>
          <a:endParaRPr lang="es-EC"/>
        </a:p>
      </dgm:t>
    </dgm:pt>
    <dgm:pt modelId="{11861DD3-5819-4B36-B649-65FD8DC5DCFE}">
      <dgm:prSet phldrT="[Texto]" custT="1"/>
      <dgm:spPr/>
      <dgm:t>
        <a:bodyPr/>
        <a:lstStyle/>
        <a:p>
          <a:pPr algn="ctr"/>
          <a:r>
            <a:rPr lang="es-EC" sz="3600">
              <a:latin typeface="Arial" panose="020B0604020202020204" pitchFamily="34" charset="0"/>
              <a:cs typeface="Arial" panose="020B0604020202020204" pitchFamily="34" charset="0"/>
            </a:rPr>
            <a:t>A</a:t>
          </a:r>
        </a:p>
      </dgm:t>
    </dgm:pt>
    <dgm:pt modelId="{1FF04876-CAC1-48A7-80D7-A1992CC53F4C}" type="parTrans" cxnId="{0F9CDCEF-866C-49C3-875A-51DB43A6F4A1}">
      <dgm:prSet/>
      <dgm:spPr/>
      <dgm:t>
        <a:bodyPr/>
        <a:lstStyle/>
        <a:p>
          <a:endParaRPr lang="es-EC"/>
        </a:p>
      </dgm:t>
    </dgm:pt>
    <dgm:pt modelId="{AB398196-EEAD-451B-8FF3-D5F5F6AE9A35}" type="sibTrans" cxnId="{0F9CDCEF-866C-49C3-875A-51DB43A6F4A1}">
      <dgm:prSet/>
      <dgm:spPr/>
      <dgm:t>
        <a:bodyPr/>
        <a:lstStyle/>
        <a:p>
          <a:endParaRPr lang="es-EC"/>
        </a:p>
      </dgm:t>
    </dgm:pt>
    <dgm:pt modelId="{65A53E69-07A4-41EB-91F5-AEF8BF70D040}">
      <dgm:prSet phldrT="[Texto]" custT="1"/>
      <dgm:spPr/>
      <dgm:t>
        <a:bodyPr/>
        <a:lstStyle/>
        <a:p>
          <a:pPr algn="just"/>
          <a:r>
            <a:rPr lang="es-EC" sz="1200" b="1">
              <a:latin typeface="Arial" panose="020B0604020202020204" pitchFamily="34" charset="0"/>
              <a:cs typeface="Arial" panose="020B0604020202020204" pitchFamily="34" charset="0"/>
            </a:rPr>
            <a:t>Actuar: </a:t>
          </a:r>
          <a:r>
            <a:rPr lang="es-EC" sz="1200" b="0">
              <a:latin typeface="Arial" panose="020B0604020202020204" pitchFamily="34" charset="0"/>
              <a:cs typeface="Arial" panose="020B0604020202020204" pitchFamily="34" charset="0"/>
            </a:rPr>
            <a:t>Toma acciones para mejorar continuamente el desempeño del plan.</a:t>
          </a:r>
        </a:p>
      </dgm:t>
    </dgm:pt>
    <dgm:pt modelId="{69EECA5D-479B-4710-854C-65DB1B01C651}" type="parTrans" cxnId="{33E3DDCB-8C9B-48A7-9623-E4FA4505DF91}">
      <dgm:prSet/>
      <dgm:spPr/>
      <dgm:t>
        <a:bodyPr/>
        <a:lstStyle/>
        <a:p>
          <a:endParaRPr lang="es-EC"/>
        </a:p>
      </dgm:t>
    </dgm:pt>
    <dgm:pt modelId="{E2B1F86A-7275-4100-9582-5C6657D4888E}" type="sibTrans" cxnId="{33E3DDCB-8C9B-48A7-9623-E4FA4505DF91}">
      <dgm:prSet/>
      <dgm:spPr/>
      <dgm:t>
        <a:bodyPr/>
        <a:lstStyle/>
        <a:p>
          <a:endParaRPr lang="es-EC"/>
        </a:p>
      </dgm:t>
    </dgm:pt>
    <dgm:pt modelId="{49B1EA00-D612-4E56-9129-EFD343C491C3}">
      <dgm:prSet phldrT="[Texto]"/>
      <dgm:spPr/>
      <dgm:t>
        <a:bodyPr/>
        <a:lstStyle/>
        <a:p>
          <a:pPr algn="ctr"/>
          <a:r>
            <a:rPr lang="es-EC">
              <a:latin typeface="Arial" panose="020B0604020202020204" pitchFamily="34" charset="0"/>
              <a:cs typeface="Arial" panose="020B0604020202020204" pitchFamily="34" charset="0"/>
            </a:rPr>
            <a:t>V</a:t>
          </a:r>
        </a:p>
      </dgm:t>
    </dgm:pt>
    <dgm:pt modelId="{B5D35974-DA65-45AE-9A95-F1FCDC1A74E1}" type="sibTrans" cxnId="{BD89ED99-77DF-43A8-8F19-96D053CE1223}">
      <dgm:prSet/>
      <dgm:spPr/>
      <dgm:t>
        <a:bodyPr/>
        <a:lstStyle/>
        <a:p>
          <a:endParaRPr lang="es-EC"/>
        </a:p>
      </dgm:t>
    </dgm:pt>
    <dgm:pt modelId="{7B0434B5-205C-47E0-BA53-7B4E859D9183}" type="parTrans" cxnId="{BD89ED99-77DF-43A8-8F19-96D053CE1223}">
      <dgm:prSet/>
      <dgm:spPr/>
      <dgm:t>
        <a:bodyPr/>
        <a:lstStyle/>
        <a:p>
          <a:endParaRPr lang="es-EC"/>
        </a:p>
      </dgm:t>
    </dgm:pt>
    <dgm:pt modelId="{C820E09B-DAE3-4F17-97A7-2D66E07291E0}" type="pres">
      <dgm:prSet presAssocID="{67FF2746-50CB-4AE5-B24D-4723D1E06698}" presName="matrix" presStyleCnt="0">
        <dgm:presLayoutVars>
          <dgm:chMax val="1"/>
          <dgm:dir/>
          <dgm:resizeHandles val="exact"/>
        </dgm:presLayoutVars>
      </dgm:prSet>
      <dgm:spPr/>
      <dgm:t>
        <a:bodyPr/>
        <a:lstStyle/>
        <a:p>
          <a:endParaRPr lang="es-EC"/>
        </a:p>
      </dgm:t>
    </dgm:pt>
    <dgm:pt modelId="{BE603499-263C-4188-B603-14AF4A7531F0}" type="pres">
      <dgm:prSet presAssocID="{67FF2746-50CB-4AE5-B24D-4723D1E06698}" presName="diamond" presStyleLbl="bgShp" presStyleIdx="0" presStyleCnt="1"/>
      <dgm:spPr/>
      <dgm:t>
        <a:bodyPr/>
        <a:lstStyle/>
        <a:p>
          <a:endParaRPr lang="es-EC"/>
        </a:p>
      </dgm:t>
    </dgm:pt>
    <dgm:pt modelId="{42DAF71A-8BDE-4A4F-81A5-9A873B3E8E37}" type="pres">
      <dgm:prSet presAssocID="{67FF2746-50CB-4AE5-B24D-4723D1E06698}" presName="quad1" presStyleLbl="node1" presStyleIdx="0" presStyleCnt="4">
        <dgm:presLayoutVars>
          <dgm:chMax val="0"/>
          <dgm:chPref val="0"/>
          <dgm:bulletEnabled val="1"/>
        </dgm:presLayoutVars>
      </dgm:prSet>
      <dgm:spPr/>
      <dgm:t>
        <a:bodyPr/>
        <a:lstStyle/>
        <a:p>
          <a:endParaRPr lang="es-EC"/>
        </a:p>
      </dgm:t>
    </dgm:pt>
    <dgm:pt modelId="{EB751A27-E602-47C6-BD60-614542C4978A}" type="pres">
      <dgm:prSet presAssocID="{67FF2746-50CB-4AE5-B24D-4723D1E06698}" presName="quad2" presStyleLbl="node1" presStyleIdx="1" presStyleCnt="4">
        <dgm:presLayoutVars>
          <dgm:chMax val="0"/>
          <dgm:chPref val="0"/>
          <dgm:bulletEnabled val="1"/>
        </dgm:presLayoutVars>
      </dgm:prSet>
      <dgm:spPr/>
      <dgm:t>
        <a:bodyPr/>
        <a:lstStyle/>
        <a:p>
          <a:endParaRPr lang="es-EC"/>
        </a:p>
      </dgm:t>
    </dgm:pt>
    <dgm:pt modelId="{64DAD5B4-6587-4949-865D-EC1257C5F7D2}" type="pres">
      <dgm:prSet presAssocID="{67FF2746-50CB-4AE5-B24D-4723D1E06698}" presName="quad3" presStyleLbl="node1" presStyleIdx="2" presStyleCnt="4">
        <dgm:presLayoutVars>
          <dgm:chMax val="0"/>
          <dgm:chPref val="0"/>
          <dgm:bulletEnabled val="1"/>
        </dgm:presLayoutVars>
      </dgm:prSet>
      <dgm:spPr/>
      <dgm:t>
        <a:bodyPr/>
        <a:lstStyle/>
        <a:p>
          <a:endParaRPr lang="es-EC"/>
        </a:p>
      </dgm:t>
    </dgm:pt>
    <dgm:pt modelId="{82712BB5-D6D5-4D19-BE9F-633867CFDD87}" type="pres">
      <dgm:prSet presAssocID="{67FF2746-50CB-4AE5-B24D-4723D1E06698}" presName="quad4" presStyleLbl="node1" presStyleIdx="3" presStyleCnt="4">
        <dgm:presLayoutVars>
          <dgm:chMax val="0"/>
          <dgm:chPref val="0"/>
          <dgm:bulletEnabled val="1"/>
        </dgm:presLayoutVars>
      </dgm:prSet>
      <dgm:spPr/>
      <dgm:t>
        <a:bodyPr/>
        <a:lstStyle/>
        <a:p>
          <a:endParaRPr lang="es-EC"/>
        </a:p>
      </dgm:t>
    </dgm:pt>
  </dgm:ptLst>
  <dgm:cxnLst>
    <dgm:cxn modelId="{0F9CDCEF-866C-49C3-875A-51DB43A6F4A1}" srcId="{67FF2746-50CB-4AE5-B24D-4723D1E06698}" destId="{11861DD3-5819-4B36-B649-65FD8DC5DCFE}" srcOrd="3" destOrd="0" parTransId="{1FF04876-CAC1-48A7-80D7-A1992CC53F4C}" sibTransId="{AB398196-EEAD-451B-8FF3-D5F5F6AE9A35}"/>
    <dgm:cxn modelId="{B956966A-D36D-4DAA-8D18-87EA2BAE5883}" srcId="{67FF2746-50CB-4AE5-B24D-4723D1E06698}" destId="{6ABBDBE3-06A5-4229-8229-BC4A8715A822}" srcOrd="0" destOrd="0" parTransId="{F14BD428-62B8-4CA1-B9ED-E3AA40C89E08}" sibTransId="{7432A428-8608-4291-A8E3-07643BF81936}"/>
    <dgm:cxn modelId="{33E3DDCB-8C9B-48A7-9623-E4FA4505DF91}" srcId="{11861DD3-5819-4B36-B649-65FD8DC5DCFE}" destId="{65A53E69-07A4-41EB-91F5-AEF8BF70D040}" srcOrd="0" destOrd="0" parTransId="{69EECA5D-479B-4710-854C-65DB1B01C651}" sibTransId="{E2B1F86A-7275-4100-9582-5C6657D4888E}"/>
    <dgm:cxn modelId="{BD89ED99-77DF-43A8-8F19-96D053CE1223}" srcId="{67FF2746-50CB-4AE5-B24D-4723D1E06698}" destId="{49B1EA00-D612-4E56-9129-EFD343C491C3}" srcOrd="2" destOrd="0" parTransId="{7B0434B5-205C-47E0-BA53-7B4E859D9183}" sibTransId="{B5D35974-DA65-45AE-9A95-F1FCDC1A74E1}"/>
    <dgm:cxn modelId="{BB145B38-2C53-46D2-AE67-1747FB53DCDD}" srcId="{6ABBDBE3-06A5-4229-8229-BC4A8715A822}" destId="{3118F081-2958-477D-953E-AF0C9BE05526}" srcOrd="0" destOrd="0" parTransId="{A1D56070-0DB2-4986-BD43-797133FE8C75}" sibTransId="{6A70A49E-A6E9-4AA5-9716-03EE1D2EE784}"/>
    <dgm:cxn modelId="{B61303EB-FFBA-4018-8E70-FE0C9449FCFB}" type="presOf" srcId="{3118F081-2958-477D-953E-AF0C9BE05526}" destId="{42DAF71A-8BDE-4A4F-81A5-9A873B3E8E37}" srcOrd="0" destOrd="1" presId="urn:microsoft.com/office/officeart/2005/8/layout/matrix3"/>
    <dgm:cxn modelId="{34081810-61D8-4857-9157-343EB209A10B}" type="presOf" srcId="{11861DD3-5819-4B36-B649-65FD8DC5DCFE}" destId="{82712BB5-D6D5-4D19-BE9F-633867CFDD87}" srcOrd="0" destOrd="0" presId="urn:microsoft.com/office/officeart/2005/8/layout/matrix3"/>
    <dgm:cxn modelId="{ACEBBDB8-B07C-4089-ACFE-60B0D3B1965D}" type="presOf" srcId="{45D838F7-83BB-4C36-BFF6-52901E14FB89}" destId="{EB751A27-E602-47C6-BD60-614542C4978A}" srcOrd="0" destOrd="1" presId="urn:microsoft.com/office/officeart/2005/8/layout/matrix3"/>
    <dgm:cxn modelId="{730A0FC3-7E5F-4DD2-BA02-2622B6867A32}" type="presOf" srcId="{D6E5CA96-C09A-4971-B229-D4008E26C4CF}" destId="{EB751A27-E602-47C6-BD60-614542C4978A}" srcOrd="0" destOrd="0" presId="urn:microsoft.com/office/officeart/2005/8/layout/matrix3"/>
    <dgm:cxn modelId="{2517E756-85E9-4149-9A54-40DACFFD07D0}" type="presOf" srcId="{67FF2746-50CB-4AE5-B24D-4723D1E06698}" destId="{C820E09B-DAE3-4F17-97A7-2D66E07291E0}" srcOrd="0" destOrd="0" presId="urn:microsoft.com/office/officeart/2005/8/layout/matrix3"/>
    <dgm:cxn modelId="{2E275819-53EC-46AF-BE43-62C926C48C20}" type="presOf" srcId="{49B1EA00-D612-4E56-9129-EFD343C491C3}" destId="{64DAD5B4-6587-4949-865D-EC1257C5F7D2}" srcOrd="0" destOrd="0" presId="urn:microsoft.com/office/officeart/2005/8/layout/matrix3"/>
    <dgm:cxn modelId="{E0FE7EEB-3377-471F-BD78-755118C4950E}" srcId="{67FF2746-50CB-4AE5-B24D-4723D1E06698}" destId="{D6E5CA96-C09A-4971-B229-D4008E26C4CF}" srcOrd="1" destOrd="0" parTransId="{0E41C635-DC1C-423F-9D47-F424BF0C0101}" sibTransId="{75D703DF-0EA7-4DD8-AEE8-55B1D8278A58}"/>
    <dgm:cxn modelId="{74479EA8-1D80-411B-808D-98290A090F76}" srcId="{49B1EA00-D612-4E56-9129-EFD343C491C3}" destId="{2E915CC4-1629-46C8-86CD-CA50489326E1}" srcOrd="0" destOrd="0" parTransId="{CEB9E184-51A8-4A9D-8D12-773F5CE8ADC7}" sibTransId="{122E4C05-9B1E-41C8-BF08-0051959D5765}"/>
    <dgm:cxn modelId="{A3F8A8D2-3F1B-415C-8EC7-115242BAE630}" type="presOf" srcId="{2E915CC4-1629-46C8-86CD-CA50489326E1}" destId="{64DAD5B4-6587-4949-865D-EC1257C5F7D2}" srcOrd="0" destOrd="1" presId="urn:microsoft.com/office/officeart/2005/8/layout/matrix3"/>
    <dgm:cxn modelId="{45C061B9-9206-47CC-8DA0-108717B3C3EF}" type="presOf" srcId="{6ABBDBE3-06A5-4229-8229-BC4A8715A822}" destId="{42DAF71A-8BDE-4A4F-81A5-9A873B3E8E37}" srcOrd="0" destOrd="0" presId="urn:microsoft.com/office/officeart/2005/8/layout/matrix3"/>
    <dgm:cxn modelId="{27297270-A9B7-4C1C-B6B2-B17D1D537853}" srcId="{D6E5CA96-C09A-4971-B229-D4008E26C4CF}" destId="{45D838F7-83BB-4C36-BFF6-52901E14FB89}" srcOrd="0" destOrd="0" parTransId="{97CD2880-B0CA-4757-86A3-0E3A8A38DEB4}" sibTransId="{5CDAAE2B-F362-4E7F-89F5-BE9D86D81932}"/>
    <dgm:cxn modelId="{A702D9D3-5541-4FC6-A4CB-29D81A441465}" type="presOf" srcId="{65A53E69-07A4-41EB-91F5-AEF8BF70D040}" destId="{82712BB5-D6D5-4D19-BE9F-633867CFDD87}" srcOrd="0" destOrd="1" presId="urn:microsoft.com/office/officeart/2005/8/layout/matrix3"/>
    <dgm:cxn modelId="{BBFB1A9A-5BC9-41BA-B1D2-A8DA382B5F5E}" type="presParOf" srcId="{C820E09B-DAE3-4F17-97A7-2D66E07291E0}" destId="{BE603499-263C-4188-B603-14AF4A7531F0}" srcOrd="0" destOrd="0" presId="urn:microsoft.com/office/officeart/2005/8/layout/matrix3"/>
    <dgm:cxn modelId="{62BBB6CE-966D-44B1-A3A5-C552C9D07E95}" type="presParOf" srcId="{C820E09B-DAE3-4F17-97A7-2D66E07291E0}" destId="{42DAF71A-8BDE-4A4F-81A5-9A873B3E8E37}" srcOrd="1" destOrd="0" presId="urn:microsoft.com/office/officeart/2005/8/layout/matrix3"/>
    <dgm:cxn modelId="{7074E75D-C2A2-4A6E-96FB-9CBA9662EF75}" type="presParOf" srcId="{C820E09B-DAE3-4F17-97A7-2D66E07291E0}" destId="{EB751A27-E602-47C6-BD60-614542C4978A}" srcOrd="2" destOrd="0" presId="urn:microsoft.com/office/officeart/2005/8/layout/matrix3"/>
    <dgm:cxn modelId="{865AEB4F-F105-42DD-AC95-02A1252C2F00}" type="presParOf" srcId="{C820E09B-DAE3-4F17-97A7-2D66E07291E0}" destId="{64DAD5B4-6587-4949-865D-EC1257C5F7D2}" srcOrd="3" destOrd="0" presId="urn:microsoft.com/office/officeart/2005/8/layout/matrix3"/>
    <dgm:cxn modelId="{D545E421-B7E9-4A05-9B90-8040BC677D5B}" type="presParOf" srcId="{C820E09B-DAE3-4F17-97A7-2D66E07291E0}" destId="{82712BB5-D6D5-4D19-BE9F-633867CFDD87}" srcOrd="4" destOrd="0" presId="urn:microsoft.com/office/officeart/2005/8/layout/matrix3"/>
  </dgm:cxnLst>
  <dgm:bg/>
  <dgm:whole>
    <a:ln>
      <a:solidFill>
        <a:schemeClr val="accent1"/>
      </a:solidFill>
    </a:ln>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96173A8-382E-43C2-AA24-32F14894DD59}" type="doc">
      <dgm:prSet loTypeId="urn:microsoft.com/office/officeart/2005/8/layout/hProcess4" loCatId="process" qsTypeId="urn:microsoft.com/office/officeart/2005/8/quickstyle/simple1" qsCatId="simple" csTypeId="urn:microsoft.com/office/officeart/2005/8/colors/colorful4" csCatId="colorful" phldr="1"/>
      <dgm:spPr/>
      <dgm:t>
        <a:bodyPr/>
        <a:lstStyle/>
        <a:p>
          <a:endParaRPr lang="es-EC"/>
        </a:p>
      </dgm:t>
    </dgm:pt>
    <dgm:pt modelId="{A8C0FE61-1523-47EC-A5D8-5B7E7B649941}">
      <dgm:prSet phldrT="[Texto]" custT="1"/>
      <dgm:spPr/>
      <dgm:t>
        <a:bodyPr/>
        <a:lstStyle/>
        <a:p>
          <a:r>
            <a:rPr lang="es-EC" sz="1600" b="1">
              <a:latin typeface="Arial" panose="020B0604020202020204" pitchFamily="34" charset="0"/>
              <a:cs typeface="Arial" panose="020B0604020202020204" pitchFamily="34" charset="0"/>
            </a:rPr>
            <a:t>Planificar</a:t>
          </a:r>
          <a:endParaRPr lang="es-EC" sz="1200" b="1">
            <a:latin typeface="Arial" panose="020B0604020202020204" pitchFamily="34" charset="0"/>
            <a:cs typeface="Arial" panose="020B0604020202020204" pitchFamily="34" charset="0"/>
          </a:endParaRPr>
        </a:p>
      </dgm:t>
    </dgm:pt>
    <dgm:pt modelId="{F04A6FA6-B790-4BCE-B06C-36834E3D1DFB}" type="parTrans" cxnId="{E2094395-E295-44CE-AECB-6853345DDCE1}">
      <dgm:prSet/>
      <dgm:spPr/>
      <dgm:t>
        <a:bodyPr/>
        <a:lstStyle/>
        <a:p>
          <a:endParaRPr lang="es-EC"/>
        </a:p>
      </dgm:t>
    </dgm:pt>
    <dgm:pt modelId="{4222CCA9-4772-4073-BDB2-FCBF5D01E92F}" type="sibTrans" cxnId="{E2094395-E295-44CE-AECB-6853345DDCE1}">
      <dgm:prSet/>
      <dgm:spPr/>
      <dgm:t>
        <a:bodyPr/>
        <a:lstStyle/>
        <a:p>
          <a:endParaRPr lang="es-EC"/>
        </a:p>
      </dgm:t>
    </dgm:pt>
    <dgm:pt modelId="{C8BBD298-FD10-427F-B0B5-6DC6216CA517}">
      <dgm:prSet phldrT="[Texto]" custT="1"/>
      <dgm:spPr/>
      <dgm:t>
        <a:bodyPr/>
        <a:lstStyle/>
        <a:p>
          <a:r>
            <a:rPr lang="es-EC" sz="1200">
              <a:latin typeface="Arial" panose="020B0604020202020204" pitchFamily="34" charset="0"/>
              <a:cs typeface="Arial" panose="020B0604020202020204" pitchFamily="34" charset="0"/>
            </a:rPr>
            <a:t>Definición de objetivos.</a:t>
          </a:r>
        </a:p>
      </dgm:t>
    </dgm:pt>
    <dgm:pt modelId="{C79C1969-EA60-472A-8368-D1BA2E4B9C1B}" type="parTrans" cxnId="{93B8AACC-2A08-4F49-A447-8C1E788B6393}">
      <dgm:prSet/>
      <dgm:spPr/>
      <dgm:t>
        <a:bodyPr/>
        <a:lstStyle/>
        <a:p>
          <a:endParaRPr lang="es-EC"/>
        </a:p>
      </dgm:t>
    </dgm:pt>
    <dgm:pt modelId="{F0C9A774-28BF-4478-853F-FBA9ECD9E9EE}" type="sibTrans" cxnId="{93B8AACC-2A08-4F49-A447-8C1E788B6393}">
      <dgm:prSet/>
      <dgm:spPr/>
      <dgm:t>
        <a:bodyPr/>
        <a:lstStyle/>
        <a:p>
          <a:endParaRPr lang="es-EC"/>
        </a:p>
      </dgm:t>
    </dgm:pt>
    <dgm:pt modelId="{D3C73BD0-F368-4060-A0C0-EBD7A74D4A15}">
      <dgm:prSet phldrT="[Texto]" custT="1"/>
      <dgm:spPr/>
      <dgm:t>
        <a:bodyPr/>
        <a:lstStyle/>
        <a:p>
          <a:r>
            <a:rPr lang="es-EC" sz="1600" b="1">
              <a:latin typeface="Arial" panose="020B0604020202020204" pitchFamily="34" charset="0"/>
              <a:cs typeface="Arial" panose="020B0604020202020204" pitchFamily="34" charset="0"/>
            </a:rPr>
            <a:t>Verificar</a:t>
          </a:r>
          <a:endParaRPr lang="es-EC" sz="1200" b="1">
            <a:latin typeface="Arial" panose="020B0604020202020204" pitchFamily="34" charset="0"/>
            <a:cs typeface="Arial" panose="020B0604020202020204" pitchFamily="34" charset="0"/>
          </a:endParaRPr>
        </a:p>
      </dgm:t>
    </dgm:pt>
    <dgm:pt modelId="{9A136AB9-C853-49F0-844C-825F26A202E0}" type="parTrans" cxnId="{6FB91F41-21A0-42DF-A865-7354EBB0D1CD}">
      <dgm:prSet/>
      <dgm:spPr/>
      <dgm:t>
        <a:bodyPr/>
        <a:lstStyle/>
        <a:p>
          <a:endParaRPr lang="es-EC"/>
        </a:p>
      </dgm:t>
    </dgm:pt>
    <dgm:pt modelId="{42270E50-DEE1-49FD-8E5B-45FA86FB7407}" type="sibTrans" cxnId="{6FB91F41-21A0-42DF-A865-7354EBB0D1CD}">
      <dgm:prSet/>
      <dgm:spPr/>
      <dgm:t>
        <a:bodyPr/>
        <a:lstStyle/>
        <a:p>
          <a:endParaRPr lang="es-EC"/>
        </a:p>
      </dgm:t>
    </dgm:pt>
    <dgm:pt modelId="{8E6E24E9-AC88-4380-BBEE-DA0BF92E1323}">
      <dgm:prSet phldrT="[Texto]" custT="1"/>
      <dgm:spPr/>
      <dgm:t>
        <a:bodyPr/>
        <a:lstStyle/>
        <a:p>
          <a:pPr algn="just"/>
          <a:r>
            <a:rPr lang="es-EC" sz="1200">
              <a:latin typeface="Arial" panose="020B0604020202020204" pitchFamily="34" charset="0"/>
              <a:cs typeface="Arial" panose="020B0604020202020204" pitchFamily="34" charset="0"/>
            </a:rPr>
            <a:t>La satisfacción del cliente.</a:t>
          </a:r>
        </a:p>
      </dgm:t>
    </dgm:pt>
    <dgm:pt modelId="{A1726948-F0DF-4D50-B309-BC11ABFA153A}" type="parTrans" cxnId="{DF245EC5-8C95-4AE6-A33E-98189533EB84}">
      <dgm:prSet/>
      <dgm:spPr/>
      <dgm:t>
        <a:bodyPr/>
        <a:lstStyle/>
        <a:p>
          <a:endParaRPr lang="es-EC"/>
        </a:p>
      </dgm:t>
    </dgm:pt>
    <dgm:pt modelId="{5663BF75-CB76-434A-A364-15A9D1F1576D}" type="sibTrans" cxnId="{DF245EC5-8C95-4AE6-A33E-98189533EB84}">
      <dgm:prSet/>
      <dgm:spPr/>
      <dgm:t>
        <a:bodyPr/>
        <a:lstStyle/>
        <a:p>
          <a:endParaRPr lang="es-EC"/>
        </a:p>
      </dgm:t>
    </dgm:pt>
    <dgm:pt modelId="{915D8EF6-F393-4DB3-BC9E-E2F7918DB102}">
      <dgm:prSet phldrT="[Texto]" custT="1"/>
      <dgm:spPr/>
      <dgm:t>
        <a:bodyPr/>
        <a:lstStyle/>
        <a:p>
          <a:pPr algn="just"/>
          <a:r>
            <a:rPr lang="es-EC" sz="1200">
              <a:latin typeface="Arial" panose="020B0604020202020204" pitchFamily="34" charset="0"/>
              <a:cs typeface="Arial" panose="020B0604020202020204" pitchFamily="34" charset="0"/>
            </a:rPr>
            <a:t>Comparar los resultados con los objetivos planeados</a:t>
          </a:r>
          <a:r>
            <a:rPr lang="es-EC" sz="1100">
              <a:latin typeface="Arial" panose="020B0604020202020204" pitchFamily="34" charset="0"/>
              <a:cs typeface="Arial" panose="020B0604020202020204" pitchFamily="34" charset="0"/>
            </a:rPr>
            <a:t>.</a:t>
          </a:r>
        </a:p>
      </dgm:t>
    </dgm:pt>
    <dgm:pt modelId="{2A152D2F-CE12-40D4-BE2B-CD72CF636139}" type="parTrans" cxnId="{C6E60AF4-BA46-4FEE-87C8-A98B49323067}">
      <dgm:prSet/>
      <dgm:spPr/>
      <dgm:t>
        <a:bodyPr/>
        <a:lstStyle/>
        <a:p>
          <a:endParaRPr lang="es-EC"/>
        </a:p>
      </dgm:t>
    </dgm:pt>
    <dgm:pt modelId="{F58912ED-C61A-4C17-954F-096C5D9DBC81}" type="sibTrans" cxnId="{C6E60AF4-BA46-4FEE-87C8-A98B49323067}">
      <dgm:prSet/>
      <dgm:spPr/>
      <dgm:t>
        <a:bodyPr/>
        <a:lstStyle/>
        <a:p>
          <a:endParaRPr lang="es-EC"/>
        </a:p>
      </dgm:t>
    </dgm:pt>
    <dgm:pt modelId="{D622095B-F5F9-4966-9D21-B7C041F83AA2}">
      <dgm:prSet phldrT="[Texto]" custT="1"/>
      <dgm:spPr/>
      <dgm:t>
        <a:bodyPr/>
        <a:lstStyle/>
        <a:p>
          <a:r>
            <a:rPr lang="es-EC" sz="1600" b="1">
              <a:latin typeface="Arial" panose="020B0604020202020204" pitchFamily="34" charset="0"/>
              <a:cs typeface="Arial" panose="020B0604020202020204" pitchFamily="34" charset="0"/>
            </a:rPr>
            <a:t>Hacer</a:t>
          </a:r>
          <a:endParaRPr lang="es-EC" sz="1200" b="1">
            <a:latin typeface="Arial" panose="020B0604020202020204" pitchFamily="34" charset="0"/>
            <a:cs typeface="Arial" panose="020B0604020202020204" pitchFamily="34" charset="0"/>
          </a:endParaRPr>
        </a:p>
      </dgm:t>
    </dgm:pt>
    <dgm:pt modelId="{25B4CF97-4154-4A57-B512-DF80EF935720}" type="parTrans" cxnId="{075382A8-8392-42BD-9B80-DDBA6B702F45}">
      <dgm:prSet/>
      <dgm:spPr/>
      <dgm:t>
        <a:bodyPr/>
        <a:lstStyle/>
        <a:p>
          <a:endParaRPr lang="es-EC"/>
        </a:p>
      </dgm:t>
    </dgm:pt>
    <dgm:pt modelId="{B4CA7CB8-AE38-4D88-AEEA-02C6BFB15D46}" type="sibTrans" cxnId="{075382A8-8392-42BD-9B80-DDBA6B702F45}">
      <dgm:prSet/>
      <dgm:spPr/>
      <dgm:t>
        <a:bodyPr/>
        <a:lstStyle/>
        <a:p>
          <a:endParaRPr lang="es-EC"/>
        </a:p>
      </dgm:t>
    </dgm:pt>
    <dgm:pt modelId="{BD40FCB6-A1F1-4D66-A6C2-AB4F5A00CD9D}">
      <dgm:prSet phldrT="[Texto]" custT="1"/>
      <dgm:spPr/>
      <dgm:t>
        <a:bodyPr/>
        <a:lstStyle/>
        <a:p>
          <a:r>
            <a:rPr lang="es-EC" sz="1200">
              <a:latin typeface="Arial" panose="020B0604020202020204" pitchFamily="34" charset="0"/>
              <a:cs typeface="Arial" panose="020B0604020202020204" pitchFamily="34" charset="0"/>
            </a:rPr>
            <a:t>Aplicar lo que el cliente manifieste.</a:t>
          </a:r>
        </a:p>
      </dgm:t>
    </dgm:pt>
    <dgm:pt modelId="{2BDACEA2-6FED-46B6-BAB1-D82F27DBD1F2}" type="parTrans" cxnId="{CBBF7E2F-F0D9-4775-9F00-AFFB3E44C4AB}">
      <dgm:prSet/>
      <dgm:spPr/>
      <dgm:t>
        <a:bodyPr/>
        <a:lstStyle/>
        <a:p>
          <a:endParaRPr lang="es-EC"/>
        </a:p>
      </dgm:t>
    </dgm:pt>
    <dgm:pt modelId="{8500B92B-61B2-47EC-9353-45F22F4106C9}" type="sibTrans" cxnId="{CBBF7E2F-F0D9-4775-9F00-AFFB3E44C4AB}">
      <dgm:prSet/>
      <dgm:spPr/>
      <dgm:t>
        <a:bodyPr/>
        <a:lstStyle/>
        <a:p>
          <a:endParaRPr lang="es-EC"/>
        </a:p>
      </dgm:t>
    </dgm:pt>
    <dgm:pt modelId="{DD5FEB9C-A0A5-4A18-B380-6DF4FDE32E65}">
      <dgm:prSet phldrT="[Texto]" custT="1"/>
      <dgm:spPr/>
      <dgm:t>
        <a:bodyPr/>
        <a:lstStyle/>
        <a:p>
          <a:r>
            <a:rPr lang="es-EC" sz="1600" b="1">
              <a:latin typeface="Arial" panose="020B0604020202020204" pitchFamily="34" charset="0"/>
              <a:cs typeface="Arial" panose="020B0604020202020204" pitchFamily="34" charset="0"/>
            </a:rPr>
            <a:t>Actuar</a:t>
          </a:r>
          <a:endParaRPr lang="es-EC" sz="1200" b="1">
            <a:latin typeface="Arial" panose="020B0604020202020204" pitchFamily="34" charset="0"/>
            <a:cs typeface="Arial" panose="020B0604020202020204" pitchFamily="34" charset="0"/>
          </a:endParaRPr>
        </a:p>
      </dgm:t>
    </dgm:pt>
    <dgm:pt modelId="{1566320C-6BD1-4AB5-B4C3-7AC0609CF749}" type="parTrans" cxnId="{B7BC4F0A-1F70-45D8-A659-29DA99D706EB}">
      <dgm:prSet/>
      <dgm:spPr/>
      <dgm:t>
        <a:bodyPr/>
        <a:lstStyle/>
        <a:p>
          <a:endParaRPr lang="es-EC"/>
        </a:p>
      </dgm:t>
    </dgm:pt>
    <dgm:pt modelId="{EE488F66-A36E-43DD-A2CE-B13F1EBC5A2E}" type="sibTrans" cxnId="{B7BC4F0A-1F70-45D8-A659-29DA99D706EB}">
      <dgm:prSet/>
      <dgm:spPr/>
      <dgm:t>
        <a:bodyPr/>
        <a:lstStyle/>
        <a:p>
          <a:endParaRPr lang="es-EC"/>
        </a:p>
      </dgm:t>
    </dgm:pt>
    <dgm:pt modelId="{06D16ECD-2E45-44F5-8C7B-59E5E9B0C04C}">
      <dgm:prSet phldrT="[Texto]" custT="1"/>
      <dgm:spPr/>
      <dgm:t>
        <a:bodyPr/>
        <a:lstStyle/>
        <a:p>
          <a:pPr algn="just"/>
          <a:r>
            <a:rPr lang="es-EC" sz="1200">
              <a:latin typeface="Arial" panose="020B0604020202020204" pitchFamily="34" charset="0"/>
              <a:cs typeface="Arial" panose="020B0604020202020204" pitchFamily="34" charset="0"/>
            </a:rPr>
            <a:t>Vigilar el producto.</a:t>
          </a:r>
        </a:p>
      </dgm:t>
    </dgm:pt>
    <dgm:pt modelId="{40971B93-2684-4FC6-A182-2CC0257F436E}" type="parTrans" cxnId="{54CA5DC6-D96D-4811-B29B-A8531704139C}">
      <dgm:prSet/>
      <dgm:spPr/>
      <dgm:t>
        <a:bodyPr/>
        <a:lstStyle/>
        <a:p>
          <a:endParaRPr lang="es-EC"/>
        </a:p>
      </dgm:t>
    </dgm:pt>
    <dgm:pt modelId="{E1453A10-6CF5-45BF-B230-025413E43DA0}" type="sibTrans" cxnId="{54CA5DC6-D96D-4811-B29B-A8531704139C}">
      <dgm:prSet/>
      <dgm:spPr/>
      <dgm:t>
        <a:bodyPr/>
        <a:lstStyle/>
        <a:p>
          <a:endParaRPr lang="es-EC"/>
        </a:p>
      </dgm:t>
    </dgm:pt>
    <dgm:pt modelId="{821BA3A6-46FC-40C6-8A72-F5E1925742F9}">
      <dgm:prSet phldrT="[Texto]" custT="1"/>
      <dgm:spPr/>
      <dgm:t>
        <a:bodyPr/>
        <a:lstStyle/>
        <a:p>
          <a:r>
            <a:rPr lang="es-EC" sz="1200">
              <a:latin typeface="Arial" panose="020B0604020202020204" pitchFamily="34" charset="0"/>
              <a:cs typeface="Arial" panose="020B0604020202020204" pitchFamily="34" charset="0"/>
            </a:rPr>
            <a:t>Realizar cambios si es necesarios.</a:t>
          </a:r>
        </a:p>
      </dgm:t>
    </dgm:pt>
    <dgm:pt modelId="{25E2C0B7-9416-4024-A96A-32785826C0E9}" type="parTrans" cxnId="{485038EA-CDD0-4A26-B7F1-FB0D532F612D}">
      <dgm:prSet/>
      <dgm:spPr/>
      <dgm:t>
        <a:bodyPr/>
        <a:lstStyle/>
        <a:p>
          <a:endParaRPr lang="es-EC"/>
        </a:p>
      </dgm:t>
    </dgm:pt>
    <dgm:pt modelId="{C3722D71-4EFE-4C9D-BDFB-BF81575E93A1}" type="sibTrans" cxnId="{485038EA-CDD0-4A26-B7F1-FB0D532F612D}">
      <dgm:prSet/>
      <dgm:spPr/>
      <dgm:t>
        <a:bodyPr/>
        <a:lstStyle/>
        <a:p>
          <a:endParaRPr lang="es-EC"/>
        </a:p>
      </dgm:t>
    </dgm:pt>
    <dgm:pt modelId="{A53AD51F-9E5B-4864-8B50-1E88FDF2694E}">
      <dgm:prSet phldrT="[Texto]" custT="1"/>
      <dgm:spPr/>
      <dgm:t>
        <a:bodyPr/>
        <a:lstStyle/>
        <a:p>
          <a:r>
            <a:rPr lang="es-EC" sz="1200">
              <a:latin typeface="Arial" panose="020B0604020202020204" pitchFamily="34" charset="0"/>
              <a:cs typeface="Arial" panose="020B0604020202020204" pitchFamily="34" charset="0"/>
            </a:rPr>
            <a:t>Definición de procesos</a:t>
          </a:r>
          <a:r>
            <a:rPr lang="es-EC" sz="1400">
              <a:latin typeface="Arial" panose="020B0604020202020204" pitchFamily="34" charset="0"/>
              <a:cs typeface="Arial" panose="020B0604020202020204" pitchFamily="34" charset="0"/>
            </a:rPr>
            <a:t>.</a:t>
          </a:r>
        </a:p>
      </dgm:t>
    </dgm:pt>
    <dgm:pt modelId="{1AD1FD94-8A07-4B6C-809B-70EF564455FA}" type="parTrans" cxnId="{CC871A01-D4CE-443A-951A-5AA5A06AC818}">
      <dgm:prSet/>
      <dgm:spPr/>
      <dgm:t>
        <a:bodyPr/>
        <a:lstStyle/>
        <a:p>
          <a:endParaRPr lang="es-EC"/>
        </a:p>
      </dgm:t>
    </dgm:pt>
    <dgm:pt modelId="{A89006E2-0646-49F7-A6CB-124321A7FDAC}" type="sibTrans" cxnId="{CC871A01-D4CE-443A-951A-5AA5A06AC818}">
      <dgm:prSet/>
      <dgm:spPr/>
      <dgm:t>
        <a:bodyPr/>
        <a:lstStyle/>
        <a:p>
          <a:endParaRPr lang="es-EC"/>
        </a:p>
      </dgm:t>
    </dgm:pt>
    <dgm:pt modelId="{5F3598C6-1CBC-4DF4-9EA1-9605C7DBD017}">
      <dgm:prSet phldrT="[Texto]" custT="1"/>
      <dgm:spPr/>
      <dgm:t>
        <a:bodyPr/>
        <a:lstStyle/>
        <a:p>
          <a:pPr algn="just"/>
          <a:r>
            <a:rPr lang="es-EC" sz="1200">
              <a:latin typeface="Arial" panose="020B0604020202020204" pitchFamily="34" charset="0"/>
              <a:cs typeface="Arial" panose="020B0604020202020204" pitchFamily="34" charset="0"/>
            </a:rPr>
            <a:t>Listar las acciones a realizar.</a:t>
          </a:r>
        </a:p>
      </dgm:t>
    </dgm:pt>
    <dgm:pt modelId="{E9E8B707-7B48-4613-BC67-4EA32DAB58E5}" type="parTrans" cxnId="{538872B7-E976-4ACD-A0E5-7129EE05431F}">
      <dgm:prSet/>
      <dgm:spPr/>
      <dgm:t>
        <a:bodyPr/>
        <a:lstStyle/>
        <a:p>
          <a:endParaRPr lang="es-EC"/>
        </a:p>
      </dgm:t>
    </dgm:pt>
    <dgm:pt modelId="{53064E91-ECF9-41C7-84FE-1C00A20E1D6C}" type="sibTrans" cxnId="{538872B7-E976-4ACD-A0E5-7129EE05431F}">
      <dgm:prSet/>
      <dgm:spPr/>
      <dgm:t>
        <a:bodyPr/>
        <a:lstStyle/>
        <a:p>
          <a:endParaRPr lang="es-EC"/>
        </a:p>
      </dgm:t>
    </dgm:pt>
    <dgm:pt modelId="{E0A96FB4-38D1-4B04-97E2-E04BC4CA54C9}" type="pres">
      <dgm:prSet presAssocID="{496173A8-382E-43C2-AA24-32F14894DD59}" presName="Name0" presStyleCnt="0">
        <dgm:presLayoutVars>
          <dgm:dir/>
          <dgm:animLvl val="lvl"/>
          <dgm:resizeHandles val="exact"/>
        </dgm:presLayoutVars>
      </dgm:prSet>
      <dgm:spPr/>
      <dgm:t>
        <a:bodyPr/>
        <a:lstStyle/>
        <a:p>
          <a:endParaRPr lang="es-EC"/>
        </a:p>
      </dgm:t>
    </dgm:pt>
    <dgm:pt modelId="{7F724935-5CD2-40D7-84AF-E352B03A9503}" type="pres">
      <dgm:prSet presAssocID="{496173A8-382E-43C2-AA24-32F14894DD59}" presName="tSp" presStyleCnt="0"/>
      <dgm:spPr/>
    </dgm:pt>
    <dgm:pt modelId="{A11B7C17-D223-4910-8046-FCD326C33F86}" type="pres">
      <dgm:prSet presAssocID="{496173A8-382E-43C2-AA24-32F14894DD59}" presName="bSp" presStyleCnt="0"/>
      <dgm:spPr/>
    </dgm:pt>
    <dgm:pt modelId="{97915613-5815-4025-9B10-65ED9C5A65FB}" type="pres">
      <dgm:prSet presAssocID="{496173A8-382E-43C2-AA24-32F14894DD59}" presName="process" presStyleCnt="0"/>
      <dgm:spPr/>
    </dgm:pt>
    <dgm:pt modelId="{6E0F6063-1292-44CC-AA6F-93252F812E60}" type="pres">
      <dgm:prSet presAssocID="{A8C0FE61-1523-47EC-A5D8-5B7E7B649941}" presName="composite1" presStyleCnt="0"/>
      <dgm:spPr/>
    </dgm:pt>
    <dgm:pt modelId="{C04B695F-A5CC-4CA7-89F2-24E584B8B13E}" type="pres">
      <dgm:prSet presAssocID="{A8C0FE61-1523-47EC-A5D8-5B7E7B649941}" presName="dummyNode1" presStyleLbl="node1" presStyleIdx="0" presStyleCnt="4"/>
      <dgm:spPr/>
    </dgm:pt>
    <dgm:pt modelId="{F2200CBA-E4A7-458B-9323-13C7C97E4247}" type="pres">
      <dgm:prSet presAssocID="{A8C0FE61-1523-47EC-A5D8-5B7E7B649941}" presName="childNode1" presStyleLbl="bgAcc1" presStyleIdx="0" presStyleCnt="4" custScaleX="115802">
        <dgm:presLayoutVars>
          <dgm:bulletEnabled val="1"/>
        </dgm:presLayoutVars>
      </dgm:prSet>
      <dgm:spPr/>
      <dgm:t>
        <a:bodyPr/>
        <a:lstStyle/>
        <a:p>
          <a:endParaRPr lang="es-EC"/>
        </a:p>
      </dgm:t>
    </dgm:pt>
    <dgm:pt modelId="{8E4C7D5C-B77D-42B4-A753-AB0CBCD70EAB}" type="pres">
      <dgm:prSet presAssocID="{A8C0FE61-1523-47EC-A5D8-5B7E7B649941}" presName="childNode1tx" presStyleLbl="bgAcc1" presStyleIdx="0" presStyleCnt="4">
        <dgm:presLayoutVars>
          <dgm:bulletEnabled val="1"/>
        </dgm:presLayoutVars>
      </dgm:prSet>
      <dgm:spPr/>
      <dgm:t>
        <a:bodyPr/>
        <a:lstStyle/>
        <a:p>
          <a:endParaRPr lang="es-EC"/>
        </a:p>
      </dgm:t>
    </dgm:pt>
    <dgm:pt modelId="{A1908DCC-33D7-499B-9687-16A16C201495}" type="pres">
      <dgm:prSet presAssocID="{A8C0FE61-1523-47EC-A5D8-5B7E7B649941}" presName="parentNode1" presStyleLbl="node1" presStyleIdx="0" presStyleCnt="4">
        <dgm:presLayoutVars>
          <dgm:chMax val="1"/>
          <dgm:bulletEnabled val="1"/>
        </dgm:presLayoutVars>
      </dgm:prSet>
      <dgm:spPr/>
      <dgm:t>
        <a:bodyPr/>
        <a:lstStyle/>
        <a:p>
          <a:endParaRPr lang="es-EC"/>
        </a:p>
      </dgm:t>
    </dgm:pt>
    <dgm:pt modelId="{6B14E9F5-C014-49CC-8ED6-9DF1E355F9D2}" type="pres">
      <dgm:prSet presAssocID="{A8C0FE61-1523-47EC-A5D8-5B7E7B649941}" presName="connSite1" presStyleCnt="0"/>
      <dgm:spPr/>
    </dgm:pt>
    <dgm:pt modelId="{B9B8EAFD-3009-499F-A683-8A6019E26317}" type="pres">
      <dgm:prSet presAssocID="{4222CCA9-4772-4073-BDB2-FCBF5D01E92F}" presName="Name9" presStyleLbl="sibTrans2D1" presStyleIdx="0" presStyleCnt="3"/>
      <dgm:spPr/>
      <dgm:t>
        <a:bodyPr/>
        <a:lstStyle/>
        <a:p>
          <a:endParaRPr lang="es-EC"/>
        </a:p>
      </dgm:t>
    </dgm:pt>
    <dgm:pt modelId="{4B85851F-698C-473E-BD38-5E39EDDC52E8}" type="pres">
      <dgm:prSet presAssocID="{D3C73BD0-F368-4060-A0C0-EBD7A74D4A15}" presName="composite2" presStyleCnt="0"/>
      <dgm:spPr/>
    </dgm:pt>
    <dgm:pt modelId="{884C0903-5898-401F-8C29-385368B95C33}" type="pres">
      <dgm:prSet presAssocID="{D3C73BD0-F368-4060-A0C0-EBD7A74D4A15}" presName="dummyNode2" presStyleLbl="node1" presStyleIdx="0" presStyleCnt="4"/>
      <dgm:spPr/>
    </dgm:pt>
    <dgm:pt modelId="{68ACC6B2-2194-41B4-AECC-D42E485BEF3D}" type="pres">
      <dgm:prSet presAssocID="{D3C73BD0-F368-4060-A0C0-EBD7A74D4A15}" presName="childNode2" presStyleLbl="bgAcc1" presStyleIdx="1" presStyleCnt="4" custScaleX="136428" custScaleY="137614" custLinFactNeighborY="22706">
        <dgm:presLayoutVars>
          <dgm:bulletEnabled val="1"/>
        </dgm:presLayoutVars>
      </dgm:prSet>
      <dgm:spPr/>
      <dgm:t>
        <a:bodyPr/>
        <a:lstStyle/>
        <a:p>
          <a:endParaRPr lang="es-EC"/>
        </a:p>
      </dgm:t>
    </dgm:pt>
    <dgm:pt modelId="{0DCAB4C9-F890-448D-AEF3-6131B57E5D27}" type="pres">
      <dgm:prSet presAssocID="{D3C73BD0-F368-4060-A0C0-EBD7A74D4A15}" presName="childNode2tx" presStyleLbl="bgAcc1" presStyleIdx="1" presStyleCnt="4">
        <dgm:presLayoutVars>
          <dgm:bulletEnabled val="1"/>
        </dgm:presLayoutVars>
      </dgm:prSet>
      <dgm:spPr/>
      <dgm:t>
        <a:bodyPr/>
        <a:lstStyle/>
        <a:p>
          <a:endParaRPr lang="es-EC"/>
        </a:p>
      </dgm:t>
    </dgm:pt>
    <dgm:pt modelId="{7280917F-0288-4368-989B-71EA11324D64}" type="pres">
      <dgm:prSet presAssocID="{D3C73BD0-F368-4060-A0C0-EBD7A74D4A15}" presName="parentNode2" presStyleLbl="node1" presStyleIdx="1" presStyleCnt="4" custScaleX="111976" custScaleY="177384">
        <dgm:presLayoutVars>
          <dgm:chMax val="0"/>
          <dgm:bulletEnabled val="1"/>
        </dgm:presLayoutVars>
      </dgm:prSet>
      <dgm:spPr/>
      <dgm:t>
        <a:bodyPr/>
        <a:lstStyle/>
        <a:p>
          <a:endParaRPr lang="es-EC"/>
        </a:p>
      </dgm:t>
    </dgm:pt>
    <dgm:pt modelId="{5B65F08B-9753-40DB-A435-3C621919724A}" type="pres">
      <dgm:prSet presAssocID="{D3C73BD0-F368-4060-A0C0-EBD7A74D4A15}" presName="connSite2" presStyleCnt="0"/>
      <dgm:spPr/>
    </dgm:pt>
    <dgm:pt modelId="{8475A128-EAD6-4915-9C26-A82B6CE692E0}" type="pres">
      <dgm:prSet presAssocID="{42270E50-DEE1-49FD-8E5B-45FA86FB7407}" presName="Name18" presStyleLbl="sibTrans2D1" presStyleIdx="1" presStyleCnt="3" custScaleY="143719"/>
      <dgm:spPr/>
      <dgm:t>
        <a:bodyPr/>
        <a:lstStyle/>
        <a:p>
          <a:endParaRPr lang="es-EC"/>
        </a:p>
      </dgm:t>
    </dgm:pt>
    <dgm:pt modelId="{087F90B5-10E9-434B-93B7-F78367CEE540}" type="pres">
      <dgm:prSet presAssocID="{D622095B-F5F9-4966-9D21-B7C041F83AA2}" presName="composite1" presStyleCnt="0"/>
      <dgm:spPr/>
    </dgm:pt>
    <dgm:pt modelId="{7CED5C1A-7C2D-4AAD-9D8B-D6922A544865}" type="pres">
      <dgm:prSet presAssocID="{D622095B-F5F9-4966-9D21-B7C041F83AA2}" presName="dummyNode1" presStyleLbl="node1" presStyleIdx="1" presStyleCnt="4"/>
      <dgm:spPr/>
    </dgm:pt>
    <dgm:pt modelId="{443462C8-92CB-4623-99A4-44EE84CDA002}" type="pres">
      <dgm:prSet presAssocID="{D622095B-F5F9-4966-9D21-B7C041F83AA2}" presName="childNode1" presStyleLbl="bgAcc1" presStyleIdx="2" presStyleCnt="4" custScaleX="112456" custScaleY="110288" custLinFactNeighborX="2255" custLinFactNeighborY="-25522">
        <dgm:presLayoutVars>
          <dgm:bulletEnabled val="1"/>
        </dgm:presLayoutVars>
      </dgm:prSet>
      <dgm:spPr/>
      <dgm:t>
        <a:bodyPr/>
        <a:lstStyle/>
        <a:p>
          <a:endParaRPr lang="es-EC"/>
        </a:p>
      </dgm:t>
    </dgm:pt>
    <dgm:pt modelId="{B2C0AD6A-29B5-4131-BACC-CAF9C2F0B325}" type="pres">
      <dgm:prSet presAssocID="{D622095B-F5F9-4966-9D21-B7C041F83AA2}" presName="childNode1tx" presStyleLbl="bgAcc1" presStyleIdx="2" presStyleCnt="4">
        <dgm:presLayoutVars>
          <dgm:bulletEnabled val="1"/>
        </dgm:presLayoutVars>
      </dgm:prSet>
      <dgm:spPr/>
      <dgm:t>
        <a:bodyPr/>
        <a:lstStyle/>
        <a:p>
          <a:endParaRPr lang="es-EC"/>
        </a:p>
      </dgm:t>
    </dgm:pt>
    <dgm:pt modelId="{0935864E-E3EB-4CAE-B425-6B9C2D8D89A3}" type="pres">
      <dgm:prSet presAssocID="{D622095B-F5F9-4966-9D21-B7C041F83AA2}" presName="parentNode1" presStyleLbl="node1" presStyleIdx="2" presStyleCnt="4">
        <dgm:presLayoutVars>
          <dgm:chMax val="1"/>
          <dgm:bulletEnabled val="1"/>
        </dgm:presLayoutVars>
      </dgm:prSet>
      <dgm:spPr/>
      <dgm:t>
        <a:bodyPr/>
        <a:lstStyle/>
        <a:p>
          <a:endParaRPr lang="es-EC"/>
        </a:p>
      </dgm:t>
    </dgm:pt>
    <dgm:pt modelId="{15E067A9-1647-4D86-B1F3-62F282405060}" type="pres">
      <dgm:prSet presAssocID="{D622095B-F5F9-4966-9D21-B7C041F83AA2}" presName="connSite1" presStyleCnt="0"/>
      <dgm:spPr/>
    </dgm:pt>
    <dgm:pt modelId="{85443F6C-B848-44AD-8D99-ABD05F56E1D1}" type="pres">
      <dgm:prSet presAssocID="{B4CA7CB8-AE38-4D88-AEEA-02C6BFB15D46}" presName="Name9" presStyleLbl="sibTrans2D1" presStyleIdx="2" presStyleCnt="3"/>
      <dgm:spPr/>
      <dgm:t>
        <a:bodyPr/>
        <a:lstStyle/>
        <a:p>
          <a:endParaRPr lang="es-EC"/>
        </a:p>
      </dgm:t>
    </dgm:pt>
    <dgm:pt modelId="{E28858E4-7030-46A4-8274-83D741733705}" type="pres">
      <dgm:prSet presAssocID="{DD5FEB9C-A0A5-4A18-B380-6DF4FDE32E65}" presName="composite2" presStyleCnt="0"/>
      <dgm:spPr/>
    </dgm:pt>
    <dgm:pt modelId="{F39E269C-E851-4D9C-8582-A5DC43B559E1}" type="pres">
      <dgm:prSet presAssocID="{DD5FEB9C-A0A5-4A18-B380-6DF4FDE32E65}" presName="dummyNode2" presStyleLbl="node1" presStyleIdx="2" presStyleCnt="4"/>
      <dgm:spPr/>
    </dgm:pt>
    <dgm:pt modelId="{30072DFB-D320-4E79-9F37-F60027617EB9}" type="pres">
      <dgm:prSet presAssocID="{DD5FEB9C-A0A5-4A18-B380-6DF4FDE32E65}" presName="childNode2" presStyleLbl="bgAcc1" presStyleIdx="3" presStyleCnt="4" custScaleX="114754" custScaleY="127788" custLinFactNeighborY="5469">
        <dgm:presLayoutVars>
          <dgm:bulletEnabled val="1"/>
        </dgm:presLayoutVars>
      </dgm:prSet>
      <dgm:spPr/>
      <dgm:t>
        <a:bodyPr/>
        <a:lstStyle/>
        <a:p>
          <a:endParaRPr lang="es-EC"/>
        </a:p>
      </dgm:t>
    </dgm:pt>
    <dgm:pt modelId="{A3D8BF18-8FDC-4F57-840E-4ABAF1C0F744}" type="pres">
      <dgm:prSet presAssocID="{DD5FEB9C-A0A5-4A18-B380-6DF4FDE32E65}" presName="childNode2tx" presStyleLbl="bgAcc1" presStyleIdx="3" presStyleCnt="4">
        <dgm:presLayoutVars>
          <dgm:bulletEnabled val="1"/>
        </dgm:presLayoutVars>
      </dgm:prSet>
      <dgm:spPr/>
      <dgm:t>
        <a:bodyPr/>
        <a:lstStyle/>
        <a:p>
          <a:endParaRPr lang="es-EC"/>
        </a:p>
      </dgm:t>
    </dgm:pt>
    <dgm:pt modelId="{6FAAFF8D-0389-4573-9F69-7A2FEFB77713}" type="pres">
      <dgm:prSet presAssocID="{DD5FEB9C-A0A5-4A18-B380-6DF4FDE32E65}" presName="parentNode2" presStyleLbl="node1" presStyleIdx="3" presStyleCnt="4">
        <dgm:presLayoutVars>
          <dgm:chMax val="0"/>
          <dgm:bulletEnabled val="1"/>
        </dgm:presLayoutVars>
      </dgm:prSet>
      <dgm:spPr/>
      <dgm:t>
        <a:bodyPr/>
        <a:lstStyle/>
        <a:p>
          <a:endParaRPr lang="es-EC"/>
        </a:p>
      </dgm:t>
    </dgm:pt>
    <dgm:pt modelId="{2CF8A40E-C3C5-4EE1-9CF4-7C2E13FDD0D0}" type="pres">
      <dgm:prSet presAssocID="{DD5FEB9C-A0A5-4A18-B380-6DF4FDE32E65}" presName="connSite2" presStyleCnt="0"/>
      <dgm:spPr/>
    </dgm:pt>
  </dgm:ptLst>
  <dgm:cxnLst>
    <dgm:cxn modelId="{922611CE-5882-4BC4-96F8-C6A468D04264}" type="presOf" srcId="{496173A8-382E-43C2-AA24-32F14894DD59}" destId="{E0A96FB4-38D1-4B04-97E2-E04BC4CA54C9}" srcOrd="0" destOrd="0" presId="urn:microsoft.com/office/officeart/2005/8/layout/hProcess4"/>
    <dgm:cxn modelId="{497AA51B-E1C9-4A9F-ACCB-107BF907C8C5}" type="presOf" srcId="{DD5FEB9C-A0A5-4A18-B380-6DF4FDE32E65}" destId="{6FAAFF8D-0389-4573-9F69-7A2FEFB77713}" srcOrd="0" destOrd="0" presId="urn:microsoft.com/office/officeart/2005/8/layout/hProcess4"/>
    <dgm:cxn modelId="{CC871A01-D4CE-443A-951A-5AA5A06AC818}" srcId="{A8C0FE61-1523-47EC-A5D8-5B7E7B649941}" destId="{A53AD51F-9E5B-4864-8B50-1E88FDF2694E}" srcOrd="1" destOrd="0" parTransId="{1AD1FD94-8A07-4B6C-809B-70EF564455FA}" sibTransId="{A89006E2-0646-49F7-A6CB-124321A7FDAC}"/>
    <dgm:cxn modelId="{62EA0D15-F822-4FEA-B44E-51F7D59CFECA}" type="presOf" srcId="{915D8EF6-F393-4DB3-BC9E-E2F7918DB102}" destId="{0DCAB4C9-F890-448D-AEF3-6131B57E5D27}" srcOrd="1" destOrd="1" presId="urn:microsoft.com/office/officeart/2005/8/layout/hProcess4"/>
    <dgm:cxn modelId="{0FB66972-7D46-49D7-91CD-10EEB977F984}" type="presOf" srcId="{B4CA7CB8-AE38-4D88-AEEA-02C6BFB15D46}" destId="{85443F6C-B848-44AD-8D99-ABD05F56E1D1}" srcOrd="0" destOrd="0" presId="urn:microsoft.com/office/officeart/2005/8/layout/hProcess4"/>
    <dgm:cxn modelId="{538872B7-E976-4ACD-A0E5-7129EE05431F}" srcId="{DD5FEB9C-A0A5-4A18-B380-6DF4FDE32E65}" destId="{5F3598C6-1CBC-4DF4-9EA1-9605C7DBD017}" srcOrd="0" destOrd="0" parTransId="{E9E8B707-7B48-4613-BC67-4EA32DAB58E5}" sibTransId="{53064E91-ECF9-41C7-84FE-1C00A20E1D6C}"/>
    <dgm:cxn modelId="{5EA64E09-E0FA-48F0-AC64-3255DB881767}" type="presOf" srcId="{4222CCA9-4772-4073-BDB2-FCBF5D01E92F}" destId="{B9B8EAFD-3009-499F-A683-8A6019E26317}" srcOrd="0" destOrd="0" presId="urn:microsoft.com/office/officeart/2005/8/layout/hProcess4"/>
    <dgm:cxn modelId="{6FB91F41-21A0-42DF-A865-7354EBB0D1CD}" srcId="{496173A8-382E-43C2-AA24-32F14894DD59}" destId="{D3C73BD0-F368-4060-A0C0-EBD7A74D4A15}" srcOrd="1" destOrd="0" parTransId="{9A136AB9-C853-49F0-844C-825F26A202E0}" sibTransId="{42270E50-DEE1-49FD-8E5B-45FA86FB7407}"/>
    <dgm:cxn modelId="{CA21EA4C-E833-4BDF-8B76-C7247DC8E52B}" type="presOf" srcId="{C8BBD298-FD10-427F-B0B5-6DC6216CA517}" destId="{8E4C7D5C-B77D-42B4-A753-AB0CBCD70EAB}" srcOrd="1" destOrd="0" presId="urn:microsoft.com/office/officeart/2005/8/layout/hProcess4"/>
    <dgm:cxn modelId="{826C3E88-6B46-4CA1-A857-ADB1619F34DC}" type="presOf" srcId="{8E6E24E9-AC88-4380-BBEE-DA0BF92E1323}" destId="{0DCAB4C9-F890-448D-AEF3-6131B57E5D27}" srcOrd="1" destOrd="0" presId="urn:microsoft.com/office/officeart/2005/8/layout/hProcess4"/>
    <dgm:cxn modelId="{361A2CA9-CD42-4AF2-AA3A-4E7382A98B0F}" type="presOf" srcId="{821BA3A6-46FC-40C6-8A72-F5E1925742F9}" destId="{B2C0AD6A-29B5-4131-BACC-CAF9C2F0B325}" srcOrd="1" destOrd="1" presId="urn:microsoft.com/office/officeart/2005/8/layout/hProcess4"/>
    <dgm:cxn modelId="{54CA5DC6-D96D-4811-B29B-A8531704139C}" srcId="{DD5FEB9C-A0A5-4A18-B380-6DF4FDE32E65}" destId="{06D16ECD-2E45-44F5-8C7B-59E5E9B0C04C}" srcOrd="1" destOrd="0" parTransId="{40971B93-2684-4FC6-A182-2CC0257F436E}" sibTransId="{E1453A10-6CF5-45BF-B230-025413E43DA0}"/>
    <dgm:cxn modelId="{9CD68983-49A6-4211-87DD-51D2E84730EE}" type="presOf" srcId="{A53AD51F-9E5B-4864-8B50-1E88FDF2694E}" destId="{F2200CBA-E4A7-458B-9323-13C7C97E4247}" srcOrd="0" destOrd="1" presId="urn:microsoft.com/office/officeart/2005/8/layout/hProcess4"/>
    <dgm:cxn modelId="{075382A8-8392-42BD-9B80-DDBA6B702F45}" srcId="{496173A8-382E-43C2-AA24-32F14894DD59}" destId="{D622095B-F5F9-4966-9D21-B7C041F83AA2}" srcOrd="2" destOrd="0" parTransId="{25B4CF97-4154-4A57-B512-DF80EF935720}" sibTransId="{B4CA7CB8-AE38-4D88-AEEA-02C6BFB15D46}"/>
    <dgm:cxn modelId="{683476C2-CB0A-4273-94B4-8DB2DA481CCC}" type="presOf" srcId="{821BA3A6-46FC-40C6-8A72-F5E1925742F9}" destId="{443462C8-92CB-4623-99A4-44EE84CDA002}" srcOrd="0" destOrd="1" presId="urn:microsoft.com/office/officeart/2005/8/layout/hProcess4"/>
    <dgm:cxn modelId="{82CD3211-4797-4FB7-BBD0-86DBA0B79639}" type="presOf" srcId="{5F3598C6-1CBC-4DF4-9EA1-9605C7DBD017}" destId="{A3D8BF18-8FDC-4F57-840E-4ABAF1C0F744}" srcOrd="1" destOrd="0" presId="urn:microsoft.com/office/officeart/2005/8/layout/hProcess4"/>
    <dgm:cxn modelId="{EFB2F74A-C444-466C-BFE3-27BE808C25E4}" type="presOf" srcId="{D3C73BD0-F368-4060-A0C0-EBD7A74D4A15}" destId="{7280917F-0288-4368-989B-71EA11324D64}" srcOrd="0" destOrd="0" presId="urn:microsoft.com/office/officeart/2005/8/layout/hProcess4"/>
    <dgm:cxn modelId="{DF245EC5-8C95-4AE6-A33E-98189533EB84}" srcId="{D3C73BD0-F368-4060-A0C0-EBD7A74D4A15}" destId="{8E6E24E9-AC88-4380-BBEE-DA0BF92E1323}" srcOrd="0" destOrd="0" parTransId="{A1726948-F0DF-4D50-B309-BC11ABFA153A}" sibTransId="{5663BF75-CB76-434A-A364-15A9D1F1576D}"/>
    <dgm:cxn modelId="{485038EA-CDD0-4A26-B7F1-FB0D532F612D}" srcId="{D622095B-F5F9-4966-9D21-B7C041F83AA2}" destId="{821BA3A6-46FC-40C6-8A72-F5E1925742F9}" srcOrd="1" destOrd="0" parTransId="{25E2C0B7-9416-4024-A96A-32785826C0E9}" sibTransId="{C3722D71-4EFE-4C9D-BDFB-BF81575E93A1}"/>
    <dgm:cxn modelId="{B7BC4F0A-1F70-45D8-A659-29DA99D706EB}" srcId="{496173A8-382E-43C2-AA24-32F14894DD59}" destId="{DD5FEB9C-A0A5-4A18-B380-6DF4FDE32E65}" srcOrd="3" destOrd="0" parTransId="{1566320C-6BD1-4AB5-B4C3-7AC0609CF749}" sibTransId="{EE488F66-A36E-43DD-A2CE-B13F1EBC5A2E}"/>
    <dgm:cxn modelId="{2AACDA82-F685-4900-AB30-77456D986B30}" type="presOf" srcId="{42270E50-DEE1-49FD-8E5B-45FA86FB7407}" destId="{8475A128-EAD6-4915-9C26-A82B6CE692E0}" srcOrd="0" destOrd="0" presId="urn:microsoft.com/office/officeart/2005/8/layout/hProcess4"/>
    <dgm:cxn modelId="{CBD232F8-7A78-4789-8ED8-AAFD4B67E688}" type="presOf" srcId="{D622095B-F5F9-4966-9D21-B7C041F83AA2}" destId="{0935864E-E3EB-4CAE-B425-6B9C2D8D89A3}" srcOrd="0" destOrd="0" presId="urn:microsoft.com/office/officeart/2005/8/layout/hProcess4"/>
    <dgm:cxn modelId="{55D47292-2042-4E97-B036-9D9579166B36}" type="presOf" srcId="{8E6E24E9-AC88-4380-BBEE-DA0BF92E1323}" destId="{68ACC6B2-2194-41B4-AECC-D42E485BEF3D}" srcOrd="0" destOrd="0" presId="urn:microsoft.com/office/officeart/2005/8/layout/hProcess4"/>
    <dgm:cxn modelId="{83690502-C754-4BD7-A6A1-D42B939EC9E5}" type="presOf" srcId="{5F3598C6-1CBC-4DF4-9EA1-9605C7DBD017}" destId="{30072DFB-D320-4E79-9F37-F60027617EB9}" srcOrd="0" destOrd="0" presId="urn:microsoft.com/office/officeart/2005/8/layout/hProcess4"/>
    <dgm:cxn modelId="{DFA5296F-1BB1-4DB7-97FB-F8D253F9C9C7}" type="presOf" srcId="{C8BBD298-FD10-427F-B0B5-6DC6216CA517}" destId="{F2200CBA-E4A7-458B-9323-13C7C97E4247}" srcOrd="0" destOrd="0" presId="urn:microsoft.com/office/officeart/2005/8/layout/hProcess4"/>
    <dgm:cxn modelId="{77A05F94-4B4A-4247-8B68-7DBF0AB58DC6}" type="presOf" srcId="{A53AD51F-9E5B-4864-8B50-1E88FDF2694E}" destId="{8E4C7D5C-B77D-42B4-A753-AB0CBCD70EAB}" srcOrd="1" destOrd="1" presId="urn:microsoft.com/office/officeart/2005/8/layout/hProcess4"/>
    <dgm:cxn modelId="{E2094395-E295-44CE-AECB-6853345DDCE1}" srcId="{496173A8-382E-43C2-AA24-32F14894DD59}" destId="{A8C0FE61-1523-47EC-A5D8-5B7E7B649941}" srcOrd="0" destOrd="0" parTransId="{F04A6FA6-B790-4BCE-B06C-36834E3D1DFB}" sibTransId="{4222CCA9-4772-4073-BDB2-FCBF5D01E92F}"/>
    <dgm:cxn modelId="{93B8AACC-2A08-4F49-A447-8C1E788B6393}" srcId="{A8C0FE61-1523-47EC-A5D8-5B7E7B649941}" destId="{C8BBD298-FD10-427F-B0B5-6DC6216CA517}" srcOrd="0" destOrd="0" parTransId="{C79C1969-EA60-472A-8368-D1BA2E4B9C1B}" sibTransId="{F0C9A774-28BF-4478-853F-FBA9ECD9E9EE}"/>
    <dgm:cxn modelId="{5BABD16E-DF59-4CB8-9718-709DCD9AEE21}" type="presOf" srcId="{A8C0FE61-1523-47EC-A5D8-5B7E7B649941}" destId="{A1908DCC-33D7-499B-9687-16A16C201495}" srcOrd="0" destOrd="0" presId="urn:microsoft.com/office/officeart/2005/8/layout/hProcess4"/>
    <dgm:cxn modelId="{D2B3979A-E0DE-4994-BCFE-58ABB313FA9C}" type="presOf" srcId="{06D16ECD-2E45-44F5-8C7B-59E5E9B0C04C}" destId="{A3D8BF18-8FDC-4F57-840E-4ABAF1C0F744}" srcOrd="1" destOrd="1" presId="urn:microsoft.com/office/officeart/2005/8/layout/hProcess4"/>
    <dgm:cxn modelId="{8834E726-79A2-4A5E-9033-2E4F67F23D5A}" type="presOf" srcId="{06D16ECD-2E45-44F5-8C7B-59E5E9B0C04C}" destId="{30072DFB-D320-4E79-9F37-F60027617EB9}" srcOrd="0" destOrd="1" presId="urn:microsoft.com/office/officeart/2005/8/layout/hProcess4"/>
    <dgm:cxn modelId="{D01F2D1A-D033-4BDE-8C6D-8EB4CABFA827}" type="presOf" srcId="{915D8EF6-F393-4DB3-BC9E-E2F7918DB102}" destId="{68ACC6B2-2194-41B4-AECC-D42E485BEF3D}" srcOrd="0" destOrd="1" presId="urn:microsoft.com/office/officeart/2005/8/layout/hProcess4"/>
    <dgm:cxn modelId="{CBBF7E2F-F0D9-4775-9F00-AFFB3E44C4AB}" srcId="{D622095B-F5F9-4966-9D21-B7C041F83AA2}" destId="{BD40FCB6-A1F1-4D66-A6C2-AB4F5A00CD9D}" srcOrd="0" destOrd="0" parTransId="{2BDACEA2-6FED-46B6-BAB1-D82F27DBD1F2}" sibTransId="{8500B92B-61B2-47EC-9353-45F22F4106C9}"/>
    <dgm:cxn modelId="{4572FF14-9F21-49B6-8884-D6E6211516A6}" type="presOf" srcId="{BD40FCB6-A1F1-4D66-A6C2-AB4F5A00CD9D}" destId="{B2C0AD6A-29B5-4131-BACC-CAF9C2F0B325}" srcOrd="1" destOrd="0" presId="urn:microsoft.com/office/officeart/2005/8/layout/hProcess4"/>
    <dgm:cxn modelId="{C6E60AF4-BA46-4FEE-87C8-A98B49323067}" srcId="{D3C73BD0-F368-4060-A0C0-EBD7A74D4A15}" destId="{915D8EF6-F393-4DB3-BC9E-E2F7918DB102}" srcOrd="1" destOrd="0" parTransId="{2A152D2F-CE12-40D4-BE2B-CD72CF636139}" sibTransId="{F58912ED-C61A-4C17-954F-096C5D9DBC81}"/>
    <dgm:cxn modelId="{98D2F5FD-651B-4EF9-88D3-212FBD56C199}" type="presOf" srcId="{BD40FCB6-A1F1-4D66-A6C2-AB4F5A00CD9D}" destId="{443462C8-92CB-4623-99A4-44EE84CDA002}" srcOrd="0" destOrd="0" presId="urn:microsoft.com/office/officeart/2005/8/layout/hProcess4"/>
    <dgm:cxn modelId="{FA52DE2B-5E5A-427B-BCB2-31660ADB04D8}" type="presParOf" srcId="{E0A96FB4-38D1-4B04-97E2-E04BC4CA54C9}" destId="{7F724935-5CD2-40D7-84AF-E352B03A9503}" srcOrd="0" destOrd="0" presId="urn:microsoft.com/office/officeart/2005/8/layout/hProcess4"/>
    <dgm:cxn modelId="{EBA63C06-AF2A-4184-A902-0EA6DA51DD65}" type="presParOf" srcId="{E0A96FB4-38D1-4B04-97E2-E04BC4CA54C9}" destId="{A11B7C17-D223-4910-8046-FCD326C33F86}" srcOrd="1" destOrd="0" presId="urn:microsoft.com/office/officeart/2005/8/layout/hProcess4"/>
    <dgm:cxn modelId="{D577FB60-8877-4006-9C11-6EA6E5BBED32}" type="presParOf" srcId="{E0A96FB4-38D1-4B04-97E2-E04BC4CA54C9}" destId="{97915613-5815-4025-9B10-65ED9C5A65FB}" srcOrd="2" destOrd="0" presId="urn:microsoft.com/office/officeart/2005/8/layout/hProcess4"/>
    <dgm:cxn modelId="{A6463DDE-47B3-4A52-9D27-5B781D95D108}" type="presParOf" srcId="{97915613-5815-4025-9B10-65ED9C5A65FB}" destId="{6E0F6063-1292-44CC-AA6F-93252F812E60}" srcOrd="0" destOrd="0" presId="urn:microsoft.com/office/officeart/2005/8/layout/hProcess4"/>
    <dgm:cxn modelId="{114ABDA6-67A1-4B6C-BF84-7DF443C8907B}" type="presParOf" srcId="{6E0F6063-1292-44CC-AA6F-93252F812E60}" destId="{C04B695F-A5CC-4CA7-89F2-24E584B8B13E}" srcOrd="0" destOrd="0" presId="urn:microsoft.com/office/officeart/2005/8/layout/hProcess4"/>
    <dgm:cxn modelId="{EB479A57-DA9F-4315-BF2E-0E62BA6C1C33}" type="presParOf" srcId="{6E0F6063-1292-44CC-AA6F-93252F812E60}" destId="{F2200CBA-E4A7-458B-9323-13C7C97E4247}" srcOrd="1" destOrd="0" presId="urn:microsoft.com/office/officeart/2005/8/layout/hProcess4"/>
    <dgm:cxn modelId="{FED0B5C6-7154-4C08-8001-1D17665AA14B}" type="presParOf" srcId="{6E0F6063-1292-44CC-AA6F-93252F812E60}" destId="{8E4C7D5C-B77D-42B4-A753-AB0CBCD70EAB}" srcOrd="2" destOrd="0" presId="urn:microsoft.com/office/officeart/2005/8/layout/hProcess4"/>
    <dgm:cxn modelId="{EEAE14A5-1A88-4C7F-BB37-CC60D8E800B7}" type="presParOf" srcId="{6E0F6063-1292-44CC-AA6F-93252F812E60}" destId="{A1908DCC-33D7-499B-9687-16A16C201495}" srcOrd="3" destOrd="0" presId="urn:microsoft.com/office/officeart/2005/8/layout/hProcess4"/>
    <dgm:cxn modelId="{29CB1043-EBE7-4E84-BA1B-0503BCE59B28}" type="presParOf" srcId="{6E0F6063-1292-44CC-AA6F-93252F812E60}" destId="{6B14E9F5-C014-49CC-8ED6-9DF1E355F9D2}" srcOrd="4" destOrd="0" presId="urn:microsoft.com/office/officeart/2005/8/layout/hProcess4"/>
    <dgm:cxn modelId="{CDC2A728-565B-4BE0-A9B2-C0D8C6AF6FF6}" type="presParOf" srcId="{97915613-5815-4025-9B10-65ED9C5A65FB}" destId="{B9B8EAFD-3009-499F-A683-8A6019E26317}" srcOrd="1" destOrd="0" presId="urn:microsoft.com/office/officeart/2005/8/layout/hProcess4"/>
    <dgm:cxn modelId="{C617DD2F-39AE-4F50-942F-6EBA5F038A36}" type="presParOf" srcId="{97915613-5815-4025-9B10-65ED9C5A65FB}" destId="{4B85851F-698C-473E-BD38-5E39EDDC52E8}" srcOrd="2" destOrd="0" presId="urn:microsoft.com/office/officeart/2005/8/layout/hProcess4"/>
    <dgm:cxn modelId="{DC1CCA8A-FDF5-48DF-89A0-764CB1CC6605}" type="presParOf" srcId="{4B85851F-698C-473E-BD38-5E39EDDC52E8}" destId="{884C0903-5898-401F-8C29-385368B95C33}" srcOrd="0" destOrd="0" presId="urn:microsoft.com/office/officeart/2005/8/layout/hProcess4"/>
    <dgm:cxn modelId="{89B659DA-FA56-4EA1-93D3-3D631A83ED46}" type="presParOf" srcId="{4B85851F-698C-473E-BD38-5E39EDDC52E8}" destId="{68ACC6B2-2194-41B4-AECC-D42E485BEF3D}" srcOrd="1" destOrd="0" presId="urn:microsoft.com/office/officeart/2005/8/layout/hProcess4"/>
    <dgm:cxn modelId="{CA71B3CB-8380-4732-863C-8F7B854FE622}" type="presParOf" srcId="{4B85851F-698C-473E-BD38-5E39EDDC52E8}" destId="{0DCAB4C9-F890-448D-AEF3-6131B57E5D27}" srcOrd="2" destOrd="0" presId="urn:microsoft.com/office/officeart/2005/8/layout/hProcess4"/>
    <dgm:cxn modelId="{85C7E480-C853-4CC7-B22D-5B301845FF41}" type="presParOf" srcId="{4B85851F-698C-473E-BD38-5E39EDDC52E8}" destId="{7280917F-0288-4368-989B-71EA11324D64}" srcOrd="3" destOrd="0" presId="urn:microsoft.com/office/officeart/2005/8/layout/hProcess4"/>
    <dgm:cxn modelId="{B35679D0-9314-45B9-91BB-8892E0B29077}" type="presParOf" srcId="{4B85851F-698C-473E-BD38-5E39EDDC52E8}" destId="{5B65F08B-9753-40DB-A435-3C621919724A}" srcOrd="4" destOrd="0" presId="urn:microsoft.com/office/officeart/2005/8/layout/hProcess4"/>
    <dgm:cxn modelId="{ACA1D66D-C616-4A29-89C0-8DC3ABB1757F}" type="presParOf" srcId="{97915613-5815-4025-9B10-65ED9C5A65FB}" destId="{8475A128-EAD6-4915-9C26-A82B6CE692E0}" srcOrd="3" destOrd="0" presId="urn:microsoft.com/office/officeart/2005/8/layout/hProcess4"/>
    <dgm:cxn modelId="{713534E7-35B4-4C54-980E-D9000C2F1CA4}" type="presParOf" srcId="{97915613-5815-4025-9B10-65ED9C5A65FB}" destId="{087F90B5-10E9-434B-93B7-F78367CEE540}" srcOrd="4" destOrd="0" presId="urn:microsoft.com/office/officeart/2005/8/layout/hProcess4"/>
    <dgm:cxn modelId="{1FD557E9-8A0F-440E-A9C3-562CB82C4E0F}" type="presParOf" srcId="{087F90B5-10E9-434B-93B7-F78367CEE540}" destId="{7CED5C1A-7C2D-4AAD-9D8B-D6922A544865}" srcOrd="0" destOrd="0" presId="urn:microsoft.com/office/officeart/2005/8/layout/hProcess4"/>
    <dgm:cxn modelId="{914B9671-66FC-4CFA-A208-10BB7CCEADBE}" type="presParOf" srcId="{087F90B5-10E9-434B-93B7-F78367CEE540}" destId="{443462C8-92CB-4623-99A4-44EE84CDA002}" srcOrd="1" destOrd="0" presId="urn:microsoft.com/office/officeart/2005/8/layout/hProcess4"/>
    <dgm:cxn modelId="{0ED7E9D2-0826-466D-A63F-05CBA393EC46}" type="presParOf" srcId="{087F90B5-10E9-434B-93B7-F78367CEE540}" destId="{B2C0AD6A-29B5-4131-BACC-CAF9C2F0B325}" srcOrd="2" destOrd="0" presId="urn:microsoft.com/office/officeart/2005/8/layout/hProcess4"/>
    <dgm:cxn modelId="{E9979929-51A6-4C10-A201-A9862346D04C}" type="presParOf" srcId="{087F90B5-10E9-434B-93B7-F78367CEE540}" destId="{0935864E-E3EB-4CAE-B425-6B9C2D8D89A3}" srcOrd="3" destOrd="0" presId="urn:microsoft.com/office/officeart/2005/8/layout/hProcess4"/>
    <dgm:cxn modelId="{4AA57B63-0358-4C2C-B7CE-2FB2ECA5DBF7}" type="presParOf" srcId="{087F90B5-10E9-434B-93B7-F78367CEE540}" destId="{15E067A9-1647-4D86-B1F3-62F282405060}" srcOrd="4" destOrd="0" presId="urn:microsoft.com/office/officeart/2005/8/layout/hProcess4"/>
    <dgm:cxn modelId="{5FAC2965-656B-4158-A887-A176EF6ACA83}" type="presParOf" srcId="{97915613-5815-4025-9B10-65ED9C5A65FB}" destId="{85443F6C-B848-44AD-8D99-ABD05F56E1D1}" srcOrd="5" destOrd="0" presId="urn:microsoft.com/office/officeart/2005/8/layout/hProcess4"/>
    <dgm:cxn modelId="{2180E824-3811-489E-81E1-D30A7BCBC093}" type="presParOf" srcId="{97915613-5815-4025-9B10-65ED9C5A65FB}" destId="{E28858E4-7030-46A4-8274-83D741733705}" srcOrd="6" destOrd="0" presId="urn:microsoft.com/office/officeart/2005/8/layout/hProcess4"/>
    <dgm:cxn modelId="{17933AEB-D2C5-4C92-B331-EDF3E2BF1DB1}" type="presParOf" srcId="{E28858E4-7030-46A4-8274-83D741733705}" destId="{F39E269C-E851-4D9C-8582-A5DC43B559E1}" srcOrd="0" destOrd="0" presId="urn:microsoft.com/office/officeart/2005/8/layout/hProcess4"/>
    <dgm:cxn modelId="{C63F552E-CC16-49A6-AA97-8634A5C2A6D6}" type="presParOf" srcId="{E28858E4-7030-46A4-8274-83D741733705}" destId="{30072DFB-D320-4E79-9F37-F60027617EB9}" srcOrd="1" destOrd="0" presId="urn:microsoft.com/office/officeart/2005/8/layout/hProcess4"/>
    <dgm:cxn modelId="{0AB962CE-71F3-4193-A98F-8D435697D14C}" type="presParOf" srcId="{E28858E4-7030-46A4-8274-83D741733705}" destId="{A3D8BF18-8FDC-4F57-840E-4ABAF1C0F744}" srcOrd="2" destOrd="0" presId="urn:microsoft.com/office/officeart/2005/8/layout/hProcess4"/>
    <dgm:cxn modelId="{2AF4B94E-F764-4EE0-B0F6-BDC5BAA5D2BC}" type="presParOf" srcId="{E28858E4-7030-46A4-8274-83D741733705}" destId="{6FAAFF8D-0389-4573-9F69-7A2FEFB77713}" srcOrd="3" destOrd="0" presId="urn:microsoft.com/office/officeart/2005/8/layout/hProcess4"/>
    <dgm:cxn modelId="{2521A127-E025-4125-B119-429397446ED0}" type="presParOf" srcId="{E28858E4-7030-46A4-8274-83D741733705}" destId="{2CF8A40E-C3C5-4EE1-9CF4-7C2E13FDD0D0}" srcOrd="4" destOrd="0" presId="urn:microsoft.com/office/officeart/2005/8/layout/hProcess4"/>
  </dgm:cxnLst>
  <dgm:bg/>
  <dgm:whole>
    <a:ln>
      <a:solidFill>
        <a:srgbClr val="00B0F0"/>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10EDF70-7149-4978-9516-4FF64FD9AA69}"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es-EC"/>
        </a:p>
      </dgm:t>
    </dgm:pt>
    <dgm:pt modelId="{6F8B9027-CEF2-4F77-B92C-5F1C9E7CACD6}">
      <dgm:prSet phldrT="[Texto]" custT="1"/>
      <dgm:spPr/>
      <dgm:t>
        <a:bodyPr/>
        <a:lstStyle/>
        <a:p>
          <a:r>
            <a:rPr lang="es-EC" sz="1200" baseline="0">
              <a:latin typeface="Arial" panose="020B0604020202020204" pitchFamily="34" charset="0"/>
              <a:cs typeface="Arial" panose="020B0604020202020204" pitchFamily="34" charset="0"/>
            </a:rPr>
            <a:t>Identificar</a:t>
          </a:r>
        </a:p>
      </dgm:t>
    </dgm:pt>
    <dgm:pt modelId="{32783AA7-F7F4-4A55-AF81-ECA1EC4C381C}" type="parTrans" cxnId="{376B1531-E2AC-4A4B-8799-D6AC02AE3DE9}">
      <dgm:prSet/>
      <dgm:spPr/>
      <dgm:t>
        <a:bodyPr/>
        <a:lstStyle/>
        <a:p>
          <a:endParaRPr lang="es-EC"/>
        </a:p>
      </dgm:t>
    </dgm:pt>
    <dgm:pt modelId="{CEE7BA72-7A41-4727-9000-04BE1EA5E88C}" type="sibTrans" cxnId="{376B1531-E2AC-4A4B-8799-D6AC02AE3DE9}">
      <dgm:prSet/>
      <dgm:spPr/>
      <dgm:t>
        <a:bodyPr/>
        <a:lstStyle/>
        <a:p>
          <a:endParaRPr lang="es-EC"/>
        </a:p>
      </dgm:t>
    </dgm:pt>
    <dgm:pt modelId="{C7F8CBFE-BA41-46F2-A6C6-D57EEF04EDB6}">
      <dgm:prSet phldrT="[Texto]" custT="1"/>
      <dgm:spPr/>
      <dgm:t>
        <a:bodyPr/>
        <a:lstStyle/>
        <a:p>
          <a:r>
            <a:rPr lang="es-EC" sz="1200" baseline="0">
              <a:latin typeface="Arial" panose="020B0604020202020204" pitchFamily="34" charset="0"/>
              <a:cs typeface="Arial" panose="020B0604020202020204" pitchFamily="34" charset="0"/>
            </a:rPr>
            <a:t>Misión</a:t>
          </a:r>
        </a:p>
      </dgm:t>
    </dgm:pt>
    <dgm:pt modelId="{D2C44903-B9A0-4907-926B-1FA723E8E9ED}" type="parTrans" cxnId="{996AD1A5-97E1-4880-8A4C-BB913F2993CA}">
      <dgm:prSet/>
      <dgm:spPr/>
      <dgm:t>
        <a:bodyPr/>
        <a:lstStyle/>
        <a:p>
          <a:endParaRPr lang="es-EC"/>
        </a:p>
      </dgm:t>
    </dgm:pt>
    <dgm:pt modelId="{D686E1C9-8EF7-434A-87AB-EAA26E60A8E3}" type="sibTrans" cxnId="{996AD1A5-97E1-4880-8A4C-BB913F2993CA}">
      <dgm:prSet/>
      <dgm:spPr/>
      <dgm:t>
        <a:bodyPr/>
        <a:lstStyle/>
        <a:p>
          <a:endParaRPr lang="es-EC"/>
        </a:p>
      </dgm:t>
    </dgm:pt>
    <dgm:pt modelId="{3A12DA4D-0104-40C5-9E92-0A436E95B6B4}">
      <dgm:prSet phldrT="[Texto]" custT="1"/>
      <dgm:spPr/>
      <dgm:t>
        <a:bodyPr/>
        <a:lstStyle/>
        <a:p>
          <a:r>
            <a:rPr lang="es-EC" sz="1200" baseline="0">
              <a:latin typeface="Arial" panose="020B0604020202020204" pitchFamily="34" charset="0"/>
              <a:cs typeface="Arial" panose="020B0604020202020204" pitchFamily="34" charset="0"/>
            </a:rPr>
            <a:t>Análisis Externo</a:t>
          </a:r>
        </a:p>
      </dgm:t>
    </dgm:pt>
    <dgm:pt modelId="{4B85F167-BA09-4905-9B18-851E77052737}" type="parTrans" cxnId="{2956547B-8FB9-4CA0-BA24-45E82BAB7C00}">
      <dgm:prSet/>
      <dgm:spPr/>
      <dgm:t>
        <a:bodyPr/>
        <a:lstStyle/>
        <a:p>
          <a:endParaRPr lang="es-EC"/>
        </a:p>
      </dgm:t>
    </dgm:pt>
    <dgm:pt modelId="{E24E62F9-AB00-436C-85DC-56DE5E4B6840}" type="sibTrans" cxnId="{2956547B-8FB9-4CA0-BA24-45E82BAB7C00}">
      <dgm:prSet/>
      <dgm:spPr/>
      <dgm:t>
        <a:bodyPr/>
        <a:lstStyle/>
        <a:p>
          <a:endParaRPr lang="es-EC"/>
        </a:p>
      </dgm:t>
    </dgm:pt>
    <dgm:pt modelId="{49507A55-6CF7-47C2-8D1C-7DA6933D7A8D}">
      <dgm:prSet phldrT="[Texto]" custT="1"/>
      <dgm:spPr/>
      <dgm:t>
        <a:bodyPr/>
        <a:lstStyle/>
        <a:p>
          <a:r>
            <a:rPr lang="es-EC" sz="1200" baseline="0">
              <a:latin typeface="Arial" panose="020B0604020202020204" pitchFamily="34" charset="0"/>
              <a:cs typeface="Arial" panose="020B0604020202020204" pitchFamily="34" charset="0"/>
            </a:rPr>
            <a:t>Amenazas</a:t>
          </a:r>
        </a:p>
      </dgm:t>
    </dgm:pt>
    <dgm:pt modelId="{DAB18052-917D-49EE-B593-0EEEA8BEE328}" type="parTrans" cxnId="{D0B55A4E-A2AB-436F-86C6-E95028904585}">
      <dgm:prSet/>
      <dgm:spPr/>
      <dgm:t>
        <a:bodyPr/>
        <a:lstStyle/>
        <a:p>
          <a:endParaRPr lang="es-EC"/>
        </a:p>
      </dgm:t>
    </dgm:pt>
    <dgm:pt modelId="{2732A574-ACFA-411F-8AF6-11FD0F3ABFF6}" type="sibTrans" cxnId="{D0B55A4E-A2AB-436F-86C6-E95028904585}">
      <dgm:prSet/>
      <dgm:spPr/>
      <dgm:t>
        <a:bodyPr/>
        <a:lstStyle/>
        <a:p>
          <a:endParaRPr lang="es-EC"/>
        </a:p>
      </dgm:t>
    </dgm:pt>
    <dgm:pt modelId="{4D6FFAD0-8699-45FA-92F5-97E779CAA1C1}">
      <dgm:prSet phldrT="[Texto]" custT="1"/>
      <dgm:spPr/>
      <dgm:t>
        <a:bodyPr/>
        <a:lstStyle/>
        <a:p>
          <a:r>
            <a:rPr lang="es-EC" sz="1200" baseline="0">
              <a:latin typeface="Arial" panose="020B0604020202020204" pitchFamily="34" charset="0"/>
              <a:cs typeface="Arial" panose="020B0604020202020204" pitchFamily="34" charset="0"/>
            </a:rPr>
            <a:t>Oportunidades</a:t>
          </a:r>
        </a:p>
      </dgm:t>
    </dgm:pt>
    <dgm:pt modelId="{F0808080-78A5-4EB6-86A6-76D97DEE2D65}" type="parTrans" cxnId="{458273CC-6921-47AE-BAA1-C560D88B61AC}">
      <dgm:prSet/>
      <dgm:spPr/>
      <dgm:t>
        <a:bodyPr/>
        <a:lstStyle/>
        <a:p>
          <a:endParaRPr lang="es-EC"/>
        </a:p>
      </dgm:t>
    </dgm:pt>
    <dgm:pt modelId="{4090D9D2-34E1-448A-85FB-E7898C5FBAC1}" type="sibTrans" cxnId="{458273CC-6921-47AE-BAA1-C560D88B61AC}">
      <dgm:prSet/>
      <dgm:spPr/>
      <dgm:t>
        <a:bodyPr/>
        <a:lstStyle/>
        <a:p>
          <a:endParaRPr lang="es-EC"/>
        </a:p>
      </dgm:t>
    </dgm:pt>
    <dgm:pt modelId="{AAEA0C41-08EB-46F4-9376-20AD8BB5A9C4}">
      <dgm:prSet phldrT="[Texto]" custT="1"/>
      <dgm:spPr/>
      <dgm:t>
        <a:bodyPr/>
        <a:lstStyle/>
        <a:p>
          <a:r>
            <a:rPr lang="es-ES" sz="1200" baseline="0">
              <a:latin typeface="Arial" panose="020B0604020202020204" pitchFamily="34" charset="0"/>
              <a:cs typeface="Arial" panose="020B0604020202020204" pitchFamily="34" charset="0"/>
            </a:rPr>
            <a:t>Análisis Interno </a:t>
          </a:r>
          <a:endParaRPr lang="es-EC" sz="1200" baseline="0">
            <a:latin typeface="Arial" panose="020B0604020202020204" pitchFamily="34" charset="0"/>
            <a:cs typeface="Arial" panose="020B0604020202020204" pitchFamily="34" charset="0"/>
          </a:endParaRPr>
        </a:p>
      </dgm:t>
    </dgm:pt>
    <dgm:pt modelId="{2DD52D24-0C0F-4AC7-ADC0-1D7E73CC45A2}" type="parTrans" cxnId="{64C03627-E50E-4CAB-BEF6-F197D4246D8B}">
      <dgm:prSet/>
      <dgm:spPr/>
      <dgm:t>
        <a:bodyPr/>
        <a:lstStyle/>
        <a:p>
          <a:endParaRPr lang="es-EC"/>
        </a:p>
      </dgm:t>
    </dgm:pt>
    <dgm:pt modelId="{C5D2592E-0BCF-4147-85A4-3E0E5E93250B}" type="sibTrans" cxnId="{64C03627-E50E-4CAB-BEF6-F197D4246D8B}">
      <dgm:prSet/>
      <dgm:spPr/>
      <dgm:t>
        <a:bodyPr/>
        <a:lstStyle/>
        <a:p>
          <a:endParaRPr lang="es-EC"/>
        </a:p>
      </dgm:t>
    </dgm:pt>
    <dgm:pt modelId="{C21DFEB5-8F26-4ED1-BC1A-AEE7E443D193}">
      <dgm:prSet phldrT="[Texto]" custT="1"/>
      <dgm:spPr/>
      <dgm:t>
        <a:bodyPr/>
        <a:lstStyle/>
        <a:p>
          <a:r>
            <a:rPr lang="es-EC" sz="1200" baseline="0">
              <a:latin typeface="Arial" panose="020B0604020202020204" pitchFamily="34" charset="0"/>
              <a:cs typeface="Arial" panose="020B0604020202020204" pitchFamily="34" charset="0"/>
            </a:rPr>
            <a:t>Visión</a:t>
          </a:r>
        </a:p>
      </dgm:t>
    </dgm:pt>
    <dgm:pt modelId="{E86F3447-1FBE-4811-99C8-F8ADB61F5CBA}" type="parTrans" cxnId="{3A9211C8-BE9D-49FE-AFCA-35CF449B4422}">
      <dgm:prSet/>
      <dgm:spPr/>
      <dgm:t>
        <a:bodyPr/>
        <a:lstStyle/>
        <a:p>
          <a:endParaRPr lang="es-EC"/>
        </a:p>
      </dgm:t>
    </dgm:pt>
    <dgm:pt modelId="{44B1A39C-ACAB-4196-8696-470DB99F8C21}" type="sibTrans" cxnId="{3A9211C8-BE9D-49FE-AFCA-35CF449B4422}">
      <dgm:prSet/>
      <dgm:spPr/>
      <dgm:t>
        <a:bodyPr/>
        <a:lstStyle/>
        <a:p>
          <a:endParaRPr lang="es-EC"/>
        </a:p>
      </dgm:t>
    </dgm:pt>
    <dgm:pt modelId="{DF65D458-4D9D-4197-AE7D-A17697A5ED95}">
      <dgm:prSet phldrT="[Texto]" custT="1"/>
      <dgm:spPr/>
      <dgm:t>
        <a:bodyPr/>
        <a:lstStyle/>
        <a:p>
          <a:r>
            <a:rPr lang="es-EC" sz="1200" baseline="0">
              <a:latin typeface="Arial" panose="020B0604020202020204" pitchFamily="34" charset="0"/>
              <a:cs typeface="Arial" panose="020B0604020202020204" pitchFamily="34" charset="0"/>
            </a:rPr>
            <a:t>Fortalezas</a:t>
          </a:r>
        </a:p>
      </dgm:t>
    </dgm:pt>
    <dgm:pt modelId="{21C44668-DB3B-4CEE-A7ED-C0ACB4271F3E}" type="parTrans" cxnId="{5D904B06-989A-4747-82DF-B47D48ACA2C1}">
      <dgm:prSet/>
      <dgm:spPr/>
      <dgm:t>
        <a:bodyPr/>
        <a:lstStyle/>
        <a:p>
          <a:endParaRPr lang="es-EC"/>
        </a:p>
      </dgm:t>
    </dgm:pt>
    <dgm:pt modelId="{9DE4ED54-44A2-45B9-B05B-EAF26DE78392}" type="sibTrans" cxnId="{5D904B06-989A-4747-82DF-B47D48ACA2C1}">
      <dgm:prSet/>
      <dgm:spPr/>
      <dgm:t>
        <a:bodyPr/>
        <a:lstStyle/>
        <a:p>
          <a:endParaRPr lang="es-EC"/>
        </a:p>
      </dgm:t>
    </dgm:pt>
    <dgm:pt modelId="{FF4D1576-7A4E-4CC9-A5EE-79019F73B748}">
      <dgm:prSet phldrT="[Texto]" custT="1"/>
      <dgm:spPr/>
      <dgm:t>
        <a:bodyPr/>
        <a:lstStyle/>
        <a:p>
          <a:r>
            <a:rPr lang="es-EC" sz="1200" baseline="0">
              <a:latin typeface="Arial" panose="020B0604020202020204" pitchFamily="34" charset="0"/>
              <a:cs typeface="Arial" panose="020B0604020202020204" pitchFamily="34" charset="0"/>
            </a:rPr>
            <a:t>Debilidades</a:t>
          </a:r>
        </a:p>
      </dgm:t>
    </dgm:pt>
    <dgm:pt modelId="{E8E944CA-B664-4AEF-951F-3546EF457891}" type="parTrans" cxnId="{AEF47A7C-8C6E-4C09-AD8B-AFE54CF9BD1B}">
      <dgm:prSet/>
      <dgm:spPr/>
      <dgm:t>
        <a:bodyPr/>
        <a:lstStyle/>
        <a:p>
          <a:endParaRPr lang="es-EC"/>
        </a:p>
      </dgm:t>
    </dgm:pt>
    <dgm:pt modelId="{C3A8D069-3431-41F4-B3F2-59D1D67641ED}" type="sibTrans" cxnId="{AEF47A7C-8C6E-4C09-AD8B-AFE54CF9BD1B}">
      <dgm:prSet/>
      <dgm:spPr/>
      <dgm:t>
        <a:bodyPr/>
        <a:lstStyle/>
        <a:p>
          <a:endParaRPr lang="es-EC"/>
        </a:p>
      </dgm:t>
    </dgm:pt>
    <dgm:pt modelId="{E2D60D3E-F16C-41BC-902F-92D8E463E2FE}">
      <dgm:prSet phldrT="[Texto]" custT="1"/>
      <dgm:spPr/>
      <dgm:t>
        <a:bodyPr/>
        <a:lstStyle/>
        <a:p>
          <a:r>
            <a:rPr lang="es-EC" sz="1200" baseline="0">
              <a:latin typeface="Arial" panose="020B0604020202020204" pitchFamily="34" charset="0"/>
              <a:cs typeface="Arial" panose="020B0604020202020204" pitchFamily="34" charset="0"/>
            </a:rPr>
            <a:t>Formular objetivos</a:t>
          </a:r>
        </a:p>
      </dgm:t>
    </dgm:pt>
    <dgm:pt modelId="{26369A2D-5ECF-426C-A148-09E71811DA8B}" type="parTrans" cxnId="{78DC05C0-C488-41DB-8D65-9CC5E584D8F2}">
      <dgm:prSet/>
      <dgm:spPr/>
      <dgm:t>
        <a:bodyPr/>
        <a:lstStyle/>
        <a:p>
          <a:endParaRPr lang="es-EC"/>
        </a:p>
      </dgm:t>
    </dgm:pt>
    <dgm:pt modelId="{15132880-5EC1-4576-A37A-54901A3EFA9E}" type="sibTrans" cxnId="{78DC05C0-C488-41DB-8D65-9CC5E584D8F2}">
      <dgm:prSet/>
      <dgm:spPr/>
      <dgm:t>
        <a:bodyPr/>
        <a:lstStyle/>
        <a:p>
          <a:endParaRPr lang="es-EC"/>
        </a:p>
      </dgm:t>
    </dgm:pt>
    <dgm:pt modelId="{AAB7369D-AB96-44C4-AA24-D26DB25A999A}">
      <dgm:prSet phldrT="[Texto]" custT="1"/>
      <dgm:spPr/>
      <dgm:t>
        <a:bodyPr/>
        <a:lstStyle/>
        <a:p>
          <a:r>
            <a:rPr lang="es-EC" sz="1200" baseline="0">
              <a:latin typeface="Arial" panose="020B0604020202020204" pitchFamily="34" charset="0"/>
              <a:cs typeface="Arial" panose="020B0604020202020204" pitchFamily="34" charset="0"/>
            </a:rPr>
            <a:t>Establecer la estrategia</a:t>
          </a:r>
        </a:p>
      </dgm:t>
    </dgm:pt>
    <dgm:pt modelId="{171095EA-64DC-4ABB-BBB8-67DBBC1F06D4}" type="parTrans" cxnId="{F37894CC-5C19-448C-AEA1-062D6E45DBBA}">
      <dgm:prSet/>
      <dgm:spPr/>
      <dgm:t>
        <a:bodyPr/>
        <a:lstStyle/>
        <a:p>
          <a:endParaRPr lang="es-EC"/>
        </a:p>
      </dgm:t>
    </dgm:pt>
    <dgm:pt modelId="{5D960703-B23E-421F-91FF-30041A5879C9}" type="sibTrans" cxnId="{F37894CC-5C19-448C-AEA1-062D6E45DBBA}">
      <dgm:prSet/>
      <dgm:spPr/>
      <dgm:t>
        <a:bodyPr/>
        <a:lstStyle/>
        <a:p>
          <a:endParaRPr lang="es-EC"/>
        </a:p>
      </dgm:t>
    </dgm:pt>
    <dgm:pt modelId="{66452997-806B-4360-BD78-71836524DAB4}">
      <dgm:prSet phldrT="[Texto]" custT="1"/>
      <dgm:spPr/>
      <dgm:t>
        <a:bodyPr/>
        <a:lstStyle/>
        <a:p>
          <a:r>
            <a:rPr lang="es-EC" sz="1200" baseline="0">
              <a:latin typeface="Arial" panose="020B0604020202020204" pitchFamily="34" charset="0"/>
              <a:cs typeface="Arial" panose="020B0604020202020204" pitchFamily="34" charset="0"/>
            </a:rPr>
            <a:t>Presupuesto</a:t>
          </a:r>
        </a:p>
      </dgm:t>
    </dgm:pt>
    <dgm:pt modelId="{6F06D0C4-642D-4F30-AB46-D498DCCADBE0}" type="parTrans" cxnId="{FFEAF472-6BEA-4B63-AD1D-27A7C9EFCF83}">
      <dgm:prSet/>
      <dgm:spPr/>
      <dgm:t>
        <a:bodyPr/>
        <a:lstStyle/>
        <a:p>
          <a:endParaRPr lang="es-EC"/>
        </a:p>
      </dgm:t>
    </dgm:pt>
    <dgm:pt modelId="{A0C24556-CB92-4C11-BF22-28F44B05EB5D}" type="sibTrans" cxnId="{FFEAF472-6BEA-4B63-AD1D-27A7C9EFCF83}">
      <dgm:prSet/>
      <dgm:spPr/>
      <dgm:t>
        <a:bodyPr/>
        <a:lstStyle/>
        <a:p>
          <a:endParaRPr lang="es-EC"/>
        </a:p>
      </dgm:t>
    </dgm:pt>
    <dgm:pt modelId="{22F499EC-6BF7-4347-A11B-E9033F7BB591}">
      <dgm:prSet phldrT="[Texto]" custT="1"/>
      <dgm:spPr/>
      <dgm:t>
        <a:bodyPr/>
        <a:lstStyle/>
        <a:p>
          <a:r>
            <a:rPr lang="es-EC" sz="1200" baseline="0">
              <a:latin typeface="Arial" panose="020B0604020202020204" pitchFamily="34" charset="0"/>
              <a:cs typeface="Arial" panose="020B0604020202020204" pitchFamily="34" charset="0"/>
            </a:rPr>
            <a:t>Competitividad Estratégica</a:t>
          </a:r>
        </a:p>
        <a:p>
          <a:endParaRPr lang="es-EC" sz="1200">
            <a:latin typeface="Arial" panose="020B0604020202020204" pitchFamily="34" charset="0"/>
            <a:cs typeface="Arial" panose="020B0604020202020204" pitchFamily="34" charset="0"/>
          </a:endParaRPr>
        </a:p>
      </dgm:t>
    </dgm:pt>
    <dgm:pt modelId="{913E77AE-1342-47C4-B0A2-CEF2A3C7A2E3}" type="parTrans" cxnId="{13058A47-0262-4B86-AD7A-A4A31BA9DC99}">
      <dgm:prSet/>
      <dgm:spPr/>
      <dgm:t>
        <a:bodyPr/>
        <a:lstStyle/>
        <a:p>
          <a:endParaRPr lang="es-EC"/>
        </a:p>
      </dgm:t>
    </dgm:pt>
    <dgm:pt modelId="{AEA6C6DE-D1E2-4EDA-AC7E-2885DC9F54E6}" type="sibTrans" cxnId="{13058A47-0262-4B86-AD7A-A4A31BA9DC99}">
      <dgm:prSet/>
      <dgm:spPr/>
      <dgm:t>
        <a:bodyPr/>
        <a:lstStyle/>
        <a:p>
          <a:endParaRPr lang="es-EC"/>
        </a:p>
      </dgm:t>
    </dgm:pt>
    <dgm:pt modelId="{C2A81AFD-590B-492C-B25F-602E1B3EA484}" type="pres">
      <dgm:prSet presAssocID="{210EDF70-7149-4978-9516-4FF64FD9AA69}" presName="Name0" presStyleCnt="0">
        <dgm:presLayoutVars>
          <dgm:dir/>
          <dgm:animLvl val="lvl"/>
          <dgm:resizeHandles val="exact"/>
        </dgm:presLayoutVars>
      </dgm:prSet>
      <dgm:spPr/>
      <dgm:t>
        <a:bodyPr/>
        <a:lstStyle/>
        <a:p>
          <a:endParaRPr lang="es-EC"/>
        </a:p>
      </dgm:t>
    </dgm:pt>
    <dgm:pt modelId="{7A427015-FAB9-4FCE-9766-BD82237BBE7F}" type="pres">
      <dgm:prSet presAssocID="{22F499EC-6BF7-4347-A11B-E9033F7BB591}" presName="boxAndChildren" presStyleCnt="0"/>
      <dgm:spPr/>
      <dgm:t>
        <a:bodyPr/>
        <a:lstStyle/>
        <a:p>
          <a:endParaRPr lang="es-EC"/>
        </a:p>
      </dgm:t>
    </dgm:pt>
    <dgm:pt modelId="{1F453624-C31C-4DCB-8E59-80CFA2C60FFE}" type="pres">
      <dgm:prSet presAssocID="{22F499EC-6BF7-4347-A11B-E9033F7BB591}" presName="parentTextBox" presStyleLbl="node1" presStyleIdx="0" presStyleCnt="7" custLinFactNeighborX="-1268" custLinFactNeighborY="6323"/>
      <dgm:spPr/>
      <dgm:t>
        <a:bodyPr/>
        <a:lstStyle/>
        <a:p>
          <a:endParaRPr lang="es-EC"/>
        </a:p>
      </dgm:t>
    </dgm:pt>
    <dgm:pt modelId="{69E711DF-9AEC-4669-B980-8F265F39B672}" type="pres">
      <dgm:prSet presAssocID="{A0C24556-CB92-4C11-BF22-28F44B05EB5D}" presName="sp" presStyleCnt="0"/>
      <dgm:spPr/>
      <dgm:t>
        <a:bodyPr/>
        <a:lstStyle/>
        <a:p>
          <a:endParaRPr lang="es-EC"/>
        </a:p>
      </dgm:t>
    </dgm:pt>
    <dgm:pt modelId="{478B0E0B-F1D8-411E-AE53-E1D57DCC6A25}" type="pres">
      <dgm:prSet presAssocID="{66452997-806B-4360-BD78-71836524DAB4}" presName="arrowAndChildren" presStyleCnt="0"/>
      <dgm:spPr/>
      <dgm:t>
        <a:bodyPr/>
        <a:lstStyle/>
        <a:p>
          <a:endParaRPr lang="es-EC"/>
        </a:p>
      </dgm:t>
    </dgm:pt>
    <dgm:pt modelId="{302D64C3-BAD2-4482-A089-FD12099BDFC7}" type="pres">
      <dgm:prSet presAssocID="{66452997-806B-4360-BD78-71836524DAB4}" presName="parentTextArrow" presStyleLbl="node1" presStyleIdx="1" presStyleCnt="7"/>
      <dgm:spPr/>
      <dgm:t>
        <a:bodyPr/>
        <a:lstStyle/>
        <a:p>
          <a:endParaRPr lang="es-EC"/>
        </a:p>
      </dgm:t>
    </dgm:pt>
    <dgm:pt modelId="{93283722-8D4C-4031-8A15-3D2758BC1299}" type="pres">
      <dgm:prSet presAssocID="{5D960703-B23E-421F-91FF-30041A5879C9}" presName="sp" presStyleCnt="0"/>
      <dgm:spPr/>
      <dgm:t>
        <a:bodyPr/>
        <a:lstStyle/>
        <a:p>
          <a:endParaRPr lang="es-EC"/>
        </a:p>
      </dgm:t>
    </dgm:pt>
    <dgm:pt modelId="{B241DB33-93F0-4216-AE72-4CDE3C20DE21}" type="pres">
      <dgm:prSet presAssocID="{AAB7369D-AB96-44C4-AA24-D26DB25A999A}" presName="arrowAndChildren" presStyleCnt="0"/>
      <dgm:spPr/>
      <dgm:t>
        <a:bodyPr/>
        <a:lstStyle/>
        <a:p>
          <a:endParaRPr lang="es-EC"/>
        </a:p>
      </dgm:t>
    </dgm:pt>
    <dgm:pt modelId="{2709C635-3E25-4B33-91D0-F6B6A9D5923A}" type="pres">
      <dgm:prSet presAssocID="{AAB7369D-AB96-44C4-AA24-D26DB25A999A}" presName="parentTextArrow" presStyleLbl="node1" presStyleIdx="2" presStyleCnt="7"/>
      <dgm:spPr/>
      <dgm:t>
        <a:bodyPr/>
        <a:lstStyle/>
        <a:p>
          <a:endParaRPr lang="es-EC"/>
        </a:p>
      </dgm:t>
    </dgm:pt>
    <dgm:pt modelId="{1485139F-D232-4087-A274-58CB3E4BF882}" type="pres">
      <dgm:prSet presAssocID="{15132880-5EC1-4576-A37A-54901A3EFA9E}" presName="sp" presStyleCnt="0"/>
      <dgm:spPr/>
      <dgm:t>
        <a:bodyPr/>
        <a:lstStyle/>
        <a:p>
          <a:endParaRPr lang="es-EC"/>
        </a:p>
      </dgm:t>
    </dgm:pt>
    <dgm:pt modelId="{BC6D98DE-EB8D-4149-91EA-FCD1995469BE}" type="pres">
      <dgm:prSet presAssocID="{E2D60D3E-F16C-41BC-902F-92D8E463E2FE}" presName="arrowAndChildren" presStyleCnt="0"/>
      <dgm:spPr/>
      <dgm:t>
        <a:bodyPr/>
        <a:lstStyle/>
        <a:p>
          <a:endParaRPr lang="es-EC"/>
        </a:p>
      </dgm:t>
    </dgm:pt>
    <dgm:pt modelId="{72E08F15-68C6-4346-BDD7-41B237814D9C}" type="pres">
      <dgm:prSet presAssocID="{E2D60D3E-F16C-41BC-902F-92D8E463E2FE}" presName="parentTextArrow" presStyleLbl="node1" presStyleIdx="3" presStyleCnt="7"/>
      <dgm:spPr/>
      <dgm:t>
        <a:bodyPr/>
        <a:lstStyle/>
        <a:p>
          <a:endParaRPr lang="es-EC"/>
        </a:p>
      </dgm:t>
    </dgm:pt>
    <dgm:pt modelId="{01D12957-481B-4564-B8EE-730CEE6D3515}" type="pres">
      <dgm:prSet presAssocID="{C5D2592E-0BCF-4147-85A4-3E0E5E93250B}" presName="sp" presStyleCnt="0"/>
      <dgm:spPr/>
      <dgm:t>
        <a:bodyPr/>
        <a:lstStyle/>
        <a:p>
          <a:endParaRPr lang="es-EC"/>
        </a:p>
      </dgm:t>
    </dgm:pt>
    <dgm:pt modelId="{1087248B-08FA-40B0-9604-69EABA42C0E4}" type="pres">
      <dgm:prSet presAssocID="{AAEA0C41-08EB-46F4-9376-20AD8BB5A9C4}" presName="arrowAndChildren" presStyleCnt="0"/>
      <dgm:spPr/>
      <dgm:t>
        <a:bodyPr/>
        <a:lstStyle/>
        <a:p>
          <a:endParaRPr lang="es-EC"/>
        </a:p>
      </dgm:t>
    </dgm:pt>
    <dgm:pt modelId="{25057265-E3DD-47EB-96D2-467F519338A2}" type="pres">
      <dgm:prSet presAssocID="{AAEA0C41-08EB-46F4-9376-20AD8BB5A9C4}" presName="parentTextArrow" presStyleLbl="node1" presStyleIdx="3" presStyleCnt="7"/>
      <dgm:spPr/>
      <dgm:t>
        <a:bodyPr/>
        <a:lstStyle/>
        <a:p>
          <a:endParaRPr lang="es-EC"/>
        </a:p>
      </dgm:t>
    </dgm:pt>
    <dgm:pt modelId="{278A4294-C295-48DD-AF40-E66E1C9E0784}" type="pres">
      <dgm:prSet presAssocID="{AAEA0C41-08EB-46F4-9376-20AD8BB5A9C4}" presName="arrow" presStyleLbl="node1" presStyleIdx="4" presStyleCnt="7"/>
      <dgm:spPr/>
      <dgm:t>
        <a:bodyPr/>
        <a:lstStyle/>
        <a:p>
          <a:endParaRPr lang="es-EC"/>
        </a:p>
      </dgm:t>
    </dgm:pt>
    <dgm:pt modelId="{99B36D63-0795-4CCE-BE6F-1B72E36BD672}" type="pres">
      <dgm:prSet presAssocID="{AAEA0C41-08EB-46F4-9376-20AD8BB5A9C4}" presName="descendantArrow" presStyleCnt="0"/>
      <dgm:spPr/>
      <dgm:t>
        <a:bodyPr/>
        <a:lstStyle/>
        <a:p>
          <a:endParaRPr lang="es-EC"/>
        </a:p>
      </dgm:t>
    </dgm:pt>
    <dgm:pt modelId="{C628B8BC-F5D1-4CFC-BCA3-0ADAA53123AA}" type="pres">
      <dgm:prSet presAssocID="{DF65D458-4D9D-4197-AE7D-A17697A5ED95}" presName="childTextArrow" presStyleLbl="fgAccFollowNode1" presStyleIdx="0" presStyleCnt="6">
        <dgm:presLayoutVars>
          <dgm:bulletEnabled val="1"/>
        </dgm:presLayoutVars>
      </dgm:prSet>
      <dgm:spPr/>
      <dgm:t>
        <a:bodyPr/>
        <a:lstStyle/>
        <a:p>
          <a:endParaRPr lang="es-EC"/>
        </a:p>
      </dgm:t>
    </dgm:pt>
    <dgm:pt modelId="{CA292D80-70E0-4F55-AF80-06D0A3BB2060}" type="pres">
      <dgm:prSet presAssocID="{FF4D1576-7A4E-4CC9-A5EE-79019F73B748}" presName="childTextArrow" presStyleLbl="fgAccFollowNode1" presStyleIdx="1" presStyleCnt="6">
        <dgm:presLayoutVars>
          <dgm:bulletEnabled val="1"/>
        </dgm:presLayoutVars>
      </dgm:prSet>
      <dgm:spPr/>
      <dgm:t>
        <a:bodyPr/>
        <a:lstStyle/>
        <a:p>
          <a:endParaRPr lang="es-EC"/>
        </a:p>
      </dgm:t>
    </dgm:pt>
    <dgm:pt modelId="{A89ADED8-1585-4BD7-81A4-1B01FE8AA73E}" type="pres">
      <dgm:prSet presAssocID="{E24E62F9-AB00-436C-85DC-56DE5E4B6840}" presName="sp" presStyleCnt="0"/>
      <dgm:spPr/>
      <dgm:t>
        <a:bodyPr/>
        <a:lstStyle/>
        <a:p>
          <a:endParaRPr lang="es-EC"/>
        </a:p>
      </dgm:t>
    </dgm:pt>
    <dgm:pt modelId="{0A380989-AA67-4DB8-9256-15EFB08E5688}" type="pres">
      <dgm:prSet presAssocID="{3A12DA4D-0104-40C5-9E92-0A436E95B6B4}" presName="arrowAndChildren" presStyleCnt="0"/>
      <dgm:spPr/>
      <dgm:t>
        <a:bodyPr/>
        <a:lstStyle/>
        <a:p>
          <a:endParaRPr lang="es-EC"/>
        </a:p>
      </dgm:t>
    </dgm:pt>
    <dgm:pt modelId="{A182E0B3-F1D9-486F-BF79-E9B5E4047512}" type="pres">
      <dgm:prSet presAssocID="{3A12DA4D-0104-40C5-9E92-0A436E95B6B4}" presName="parentTextArrow" presStyleLbl="node1" presStyleIdx="4" presStyleCnt="7"/>
      <dgm:spPr/>
      <dgm:t>
        <a:bodyPr/>
        <a:lstStyle/>
        <a:p>
          <a:endParaRPr lang="es-EC"/>
        </a:p>
      </dgm:t>
    </dgm:pt>
    <dgm:pt modelId="{A9B32944-D648-4E5F-86CB-32082AF62309}" type="pres">
      <dgm:prSet presAssocID="{3A12DA4D-0104-40C5-9E92-0A436E95B6B4}" presName="arrow" presStyleLbl="node1" presStyleIdx="5" presStyleCnt="7"/>
      <dgm:spPr/>
      <dgm:t>
        <a:bodyPr/>
        <a:lstStyle/>
        <a:p>
          <a:endParaRPr lang="es-EC"/>
        </a:p>
      </dgm:t>
    </dgm:pt>
    <dgm:pt modelId="{AEF7BFB4-EBED-4B34-81CE-3B1D4480B638}" type="pres">
      <dgm:prSet presAssocID="{3A12DA4D-0104-40C5-9E92-0A436E95B6B4}" presName="descendantArrow" presStyleCnt="0"/>
      <dgm:spPr/>
      <dgm:t>
        <a:bodyPr/>
        <a:lstStyle/>
        <a:p>
          <a:endParaRPr lang="es-EC"/>
        </a:p>
      </dgm:t>
    </dgm:pt>
    <dgm:pt modelId="{78A25ACB-EA9E-43FC-8A7B-0A670B07FAB0}" type="pres">
      <dgm:prSet presAssocID="{49507A55-6CF7-47C2-8D1C-7DA6933D7A8D}" presName="childTextArrow" presStyleLbl="fgAccFollowNode1" presStyleIdx="2" presStyleCnt="6">
        <dgm:presLayoutVars>
          <dgm:bulletEnabled val="1"/>
        </dgm:presLayoutVars>
      </dgm:prSet>
      <dgm:spPr/>
      <dgm:t>
        <a:bodyPr/>
        <a:lstStyle/>
        <a:p>
          <a:endParaRPr lang="es-EC"/>
        </a:p>
      </dgm:t>
    </dgm:pt>
    <dgm:pt modelId="{393D7FD7-36C9-4721-8469-207F540EB56D}" type="pres">
      <dgm:prSet presAssocID="{4D6FFAD0-8699-45FA-92F5-97E779CAA1C1}" presName="childTextArrow" presStyleLbl="fgAccFollowNode1" presStyleIdx="3" presStyleCnt="6">
        <dgm:presLayoutVars>
          <dgm:bulletEnabled val="1"/>
        </dgm:presLayoutVars>
      </dgm:prSet>
      <dgm:spPr/>
      <dgm:t>
        <a:bodyPr/>
        <a:lstStyle/>
        <a:p>
          <a:endParaRPr lang="es-EC"/>
        </a:p>
      </dgm:t>
    </dgm:pt>
    <dgm:pt modelId="{F04DCB18-DDE9-4B24-ABAF-9BA24FCA3351}" type="pres">
      <dgm:prSet presAssocID="{CEE7BA72-7A41-4727-9000-04BE1EA5E88C}" presName="sp" presStyleCnt="0"/>
      <dgm:spPr/>
      <dgm:t>
        <a:bodyPr/>
        <a:lstStyle/>
        <a:p>
          <a:endParaRPr lang="es-EC"/>
        </a:p>
      </dgm:t>
    </dgm:pt>
    <dgm:pt modelId="{8B01BBDE-6639-42C4-8374-8FDA96F8C0CD}" type="pres">
      <dgm:prSet presAssocID="{6F8B9027-CEF2-4F77-B92C-5F1C9E7CACD6}" presName="arrowAndChildren" presStyleCnt="0"/>
      <dgm:spPr/>
      <dgm:t>
        <a:bodyPr/>
        <a:lstStyle/>
        <a:p>
          <a:endParaRPr lang="es-EC"/>
        </a:p>
      </dgm:t>
    </dgm:pt>
    <dgm:pt modelId="{669FAE10-F803-477A-8C47-441D98E1646C}" type="pres">
      <dgm:prSet presAssocID="{6F8B9027-CEF2-4F77-B92C-5F1C9E7CACD6}" presName="parentTextArrow" presStyleLbl="node1" presStyleIdx="5" presStyleCnt="7"/>
      <dgm:spPr/>
      <dgm:t>
        <a:bodyPr/>
        <a:lstStyle/>
        <a:p>
          <a:endParaRPr lang="es-EC"/>
        </a:p>
      </dgm:t>
    </dgm:pt>
    <dgm:pt modelId="{683E9B07-4877-46CB-97DC-8152D4B6EB17}" type="pres">
      <dgm:prSet presAssocID="{6F8B9027-CEF2-4F77-B92C-5F1C9E7CACD6}" presName="arrow" presStyleLbl="node1" presStyleIdx="6" presStyleCnt="7"/>
      <dgm:spPr/>
      <dgm:t>
        <a:bodyPr/>
        <a:lstStyle/>
        <a:p>
          <a:endParaRPr lang="es-EC"/>
        </a:p>
      </dgm:t>
    </dgm:pt>
    <dgm:pt modelId="{EEFC8AD6-6AAD-40F2-83DE-9B465AD9831D}" type="pres">
      <dgm:prSet presAssocID="{6F8B9027-CEF2-4F77-B92C-5F1C9E7CACD6}" presName="descendantArrow" presStyleCnt="0"/>
      <dgm:spPr/>
      <dgm:t>
        <a:bodyPr/>
        <a:lstStyle/>
        <a:p>
          <a:endParaRPr lang="es-EC"/>
        </a:p>
      </dgm:t>
    </dgm:pt>
    <dgm:pt modelId="{15578610-D340-4AEB-97B9-A47A3C3C48D3}" type="pres">
      <dgm:prSet presAssocID="{C7F8CBFE-BA41-46F2-A6C6-D57EEF04EDB6}" presName="childTextArrow" presStyleLbl="fgAccFollowNode1" presStyleIdx="4" presStyleCnt="6">
        <dgm:presLayoutVars>
          <dgm:bulletEnabled val="1"/>
        </dgm:presLayoutVars>
      </dgm:prSet>
      <dgm:spPr/>
      <dgm:t>
        <a:bodyPr/>
        <a:lstStyle/>
        <a:p>
          <a:endParaRPr lang="es-EC"/>
        </a:p>
      </dgm:t>
    </dgm:pt>
    <dgm:pt modelId="{1CCA201A-440B-44BF-88DB-611388AE9BA1}" type="pres">
      <dgm:prSet presAssocID="{C21DFEB5-8F26-4ED1-BC1A-AEE7E443D193}" presName="childTextArrow" presStyleLbl="fgAccFollowNode1" presStyleIdx="5" presStyleCnt="6">
        <dgm:presLayoutVars>
          <dgm:bulletEnabled val="1"/>
        </dgm:presLayoutVars>
      </dgm:prSet>
      <dgm:spPr/>
      <dgm:t>
        <a:bodyPr/>
        <a:lstStyle/>
        <a:p>
          <a:endParaRPr lang="es-EC"/>
        </a:p>
      </dgm:t>
    </dgm:pt>
  </dgm:ptLst>
  <dgm:cxnLst>
    <dgm:cxn modelId="{AF2A82E2-7A88-4ADF-8B86-3B30E766E8D7}" type="presOf" srcId="{3A12DA4D-0104-40C5-9E92-0A436E95B6B4}" destId="{A9B32944-D648-4E5F-86CB-32082AF62309}" srcOrd="1" destOrd="0" presId="urn:microsoft.com/office/officeart/2005/8/layout/process4"/>
    <dgm:cxn modelId="{458273CC-6921-47AE-BAA1-C560D88B61AC}" srcId="{3A12DA4D-0104-40C5-9E92-0A436E95B6B4}" destId="{4D6FFAD0-8699-45FA-92F5-97E779CAA1C1}" srcOrd="1" destOrd="0" parTransId="{F0808080-78A5-4EB6-86A6-76D97DEE2D65}" sibTransId="{4090D9D2-34E1-448A-85FB-E7898C5FBAC1}"/>
    <dgm:cxn modelId="{AEF47A7C-8C6E-4C09-AD8B-AFE54CF9BD1B}" srcId="{AAEA0C41-08EB-46F4-9376-20AD8BB5A9C4}" destId="{FF4D1576-7A4E-4CC9-A5EE-79019F73B748}" srcOrd="1" destOrd="0" parTransId="{E8E944CA-B664-4AEF-951F-3546EF457891}" sibTransId="{C3A8D069-3431-41F4-B3F2-59D1D67641ED}"/>
    <dgm:cxn modelId="{053435CD-8F57-4698-A415-D46E88B83FFD}" type="presOf" srcId="{49507A55-6CF7-47C2-8D1C-7DA6933D7A8D}" destId="{78A25ACB-EA9E-43FC-8A7B-0A670B07FAB0}" srcOrd="0" destOrd="0" presId="urn:microsoft.com/office/officeart/2005/8/layout/process4"/>
    <dgm:cxn modelId="{EB4302F6-F24B-4FDC-BC9B-EDF2DA22C40E}" type="presOf" srcId="{AAEA0C41-08EB-46F4-9376-20AD8BB5A9C4}" destId="{25057265-E3DD-47EB-96D2-467F519338A2}" srcOrd="0" destOrd="0" presId="urn:microsoft.com/office/officeart/2005/8/layout/process4"/>
    <dgm:cxn modelId="{64C03627-E50E-4CAB-BEF6-F197D4246D8B}" srcId="{210EDF70-7149-4978-9516-4FF64FD9AA69}" destId="{AAEA0C41-08EB-46F4-9376-20AD8BB5A9C4}" srcOrd="2" destOrd="0" parTransId="{2DD52D24-0C0F-4AC7-ADC0-1D7E73CC45A2}" sibTransId="{C5D2592E-0BCF-4147-85A4-3E0E5E93250B}"/>
    <dgm:cxn modelId="{7742F271-BA6C-4AD5-A2C7-A6B338C6BB8A}" type="presOf" srcId="{22F499EC-6BF7-4347-A11B-E9033F7BB591}" destId="{1F453624-C31C-4DCB-8E59-80CFA2C60FFE}" srcOrd="0" destOrd="0" presId="urn:microsoft.com/office/officeart/2005/8/layout/process4"/>
    <dgm:cxn modelId="{8C686E69-B360-42E1-A95F-E4AD3B8A9DC6}" type="presOf" srcId="{AAB7369D-AB96-44C4-AA24-D26DB25A999A}" destId="{2709C635-3E25-4B33-91D0-F6B6A9D5923A}" srcOrd="0" destOrd="0" presId="urn:microsoft.com/office/officeart/2005/8/layout/process4"/>
    <dgm:cxn modelId="{FFEAF472-6BEA-4B63-AD1D-27A7C9EFCF83}" srcId="{210EDF70-7149-4978-9516-4FF64FD9AA69}" destId="{66452997-806B-4360-BD78-71836524DAB4}" srcOrd="5" destOrd="0" parTransId="{6F06D0C4-642D-4F30-AB46-D498DCCADBE0}" sibTransId="{A0C24556-CB92-4C11-BF22-28F44B05EB5D}"/>
    <dgm:cxn modelId="{1427E269-1C2A-44C7-A6C4-AB0E8697E5CE}" type="presOf" srcId="{AAEA0C41-08EB-46F4-9376-20AD8BB5A9C4}" destId="{278A4294-C295-48DD-AF40-E66E1C9E0784}" srcOrd="1" destOrd="0" presId="urn:microsoft.com/office/officeart/2005/8/layout/process4"/>
    <dgm:cxn modelId="{E78F7BBA-1C83-4C60-A9BC-4960945869CE}" type="presOf" srcId="{4D6FFAD0-8699-45FA-92F5-97E779CAA1C1}" destId="{393D7FD7-36C9-4721-8469-207F540EB56D}" srcOrd="0" destOrd="0" presId="urn:microsoft.com/office/officeart/2005/8/layout/process4"/>
    <dgm:cxn modelId="{F37894CC-5C19-448C-AEA1-062D6E45DBBA}" srcId="{210EDF70-7149-4978-9516-4FF64FD9AA69}" destId="{AAB7369D-AB96-44C4-AA24-D26DB25A999A}" srcOrd="4" destOrd="0" parTransId="{171095EA-64DC-4ABB-BBB8-67DBBC1F06D4}" sibTransId="{5D960703-B23E-421F-91FF-30041A5879C9}"/>
    <dgm:cxn modelId="{2956547B-8FB9-4CA0-BA24-45E82BAB7C00}" srcId="{210EDF70-7149-4978-9516-4FF64FD9AA69}" destId="{3A12DA4D-0104-40C5-9E92-0A436E95B6B4}" srcOrd="1" destOrd="0" parTransId="{4B85F167-BA09-4905-9B18-851E77052737}" sibTransId="{E24E62F9-AB00-436C-85DC-56DE5E4B6840}"/>
    <dgm:cxn modelId="{F23D743B-5432-4293-8E63-259C572CE13B}" type="presOf" srcId="{C7F8CBFE-BA41-46F2-A6C6-D57EEF04EDB6}" destId="{15578610-D340-4AEB-97B9-A47A3C3C48D3}" srcOrd="0" destOrd="0" presId="urn:microsoft.com/office/officeart/2005/8/layout/process4"/>
    <dgm:cxn modelId="{3A9211C8-BE9D-49FE-AFCA-35CF449B4422}" srcId="{6F8B9027-CEF2-4F77-B92C-5F1C9E7CACD6}" destId="{C21DFEB5-8F26-4ED1-BC1A-AEE7E443D193}" srcOrd="1" destOrd="0" parTransId="{E86F3447-1FBE-4811-99C8-F8ADB61F5CBA}" sibTransId="{44B1A39C-ACAB-4196-8696-470DB99F8C21}"/>
    <dgm:cxn modelId="{8C3E31B0-15FA-4D5B-ADD5-4805815F1B06}" type="presOf" srcId="{66452997-806B-4360-BD78-71836524DAB4}" destId="{302D64C3-BAD2-4482-A089-FD12099BDFC7}" srcOrd="0" destOrd="0" presId="urn:microsoft.com/office/officeart/2005/8/layout/process4"/>
    <dgm:cxn modelId="{2B50C913-FBEF-447A-BDB7-209F9AD93EFE}" type="presOf" srcId="{6F8B9027-CEF2-4F77-B92C-5F1C9E7CACD6}" destId="{683E9B07-4877-46CB-97DC-8152D4B6EB17}" srcOrd="1" destOrd="0" presId="urn:microsoft.com/office/officeart/2005/8/layout/process4"/>
    <dgm:cxn modelId="{A6BC923C-07D0-4C26-8664-FDF41BEE527B}" type="presOf" srcId="{E2D60D3E-F16C-41BC-902F-92D8E463E2FE}" destId="{72E08F15-68C6-4346-BDD7-41B237814D9C}" srcOrd="0" destOrd="0" presId="urn:microsoft.com/office/officeart/2005/8/layout/process4"/>
    <dgm:cxn modelId="{056E900C-65E4-4214-91C3-F13B57F60319}" type="presOf" srcId="{FF4D1576-7A4E-4CC9-A5EE-79019F73B748}" destId="{CA292D80-70E0-4F55-AF80-06D0A3BB2060}" srcOrd="0" destOrd="0" presId="urn:microsoft.com/office/officeart/2005/8/layout/process4"/>
    <dgm:cxn modelId="{13058A47-0262-4B86-AD7A-A4A31BA9DC99}" srcId="{210EDF70-7149-4978-9516-4FF64FD9AA69}" destId="{22F499EC-6BF7-4347-A11B-E9033F7BB591}" srcOrd="6" destOrd="0" parTransId="{913E77AE-1342-47C4-B0A2-CEF2A3C7A2E3}" sibTransId="{AEA6C6DE-D1E2-4EDA-AC7E-2885DC9F54E6}"/>
    <dgm:cxn modelId="{61660FF2-C288-4856-9ECB-14198D113C87}" type="presOf" srcId="{C21DFEB5-8F26-4ED1-BC1A-AEE7E443D193}" destId="{1CCA201A-440B-44BF-88DB-611388AE9BA1}" srcOrd="0" destOrd="0" presId="urn:microsoft.com/office/officeart/2005/8/layout/process4"/>
    <dgm:cxn modelId="{996AD1A5-97E1-4880-8A4C-BB913F2993CA}" srcId="{6F8B9027-CEF2-4F77-B92C-5F1C9E7CACD6}" destId="{C7F8CBFE-BA41-46F2-A6C6-D57EEF04EDB6}" srcOrd="0" destOrd="0" parTransId="{D2C44903-B9A0-4907-926B-1FA723E8E9ED}" sibTransId="{D686E1C9-8EF7-434A-87AB-EAA26E60A8E3}"/>
    <dgm:cxn modelId="{3844061F-8380-413A-9026-58B2111A5C27}" type="presOf" srcId="{6F8B9027-CEF2-4F77-B92C-5F1C9E7CACD6}" destId="{669FAE10-F803-477A-8C47-441D98E1646C}" srcOrd="0" destOrd="0" presId="urn:microsoft.com/office/officeart/2005/8/layout/process4"/>
    <dgm:cxn modelId="{5D904B06-989A-4747-82DF-B47D48ACA2C1}" srcId="{AAEA0C41-08EB-46F4-9376-20AD8BB5A9C4}" destId="{DF65D458-4D9D-4197-AE7D-A17697A5ED95}" srcOrd="0" destOrd="0" parTransId="{21C44668-DB3B-4CEE-A7ED-C0ACB4271F3E}" sibTransId="{9DE4ED54-44A2-45B9-B05B-EAF26DE78392}"/>
    <dgm:cxn modelId="{78DC05C0-C488-41DB-8D65-9CC5E584D8F2}" srcId="{210EDF70-7149-4978-9516-4FF64FD9AA69}" destId="{E2D60D3E-F16C-41BC-902F-92D8E463E2FE}" srcOrd="3" destOrd="0" parTransId="{26369A2D-5ECF-426C-A148-09E71811DA8B}" sibTransId="{15132880-5EC1-4576-A37A-54901A3EFA9E}"/>
    <dgm:cxn modelId="{8F000CF8-E8F8-4947-BB18-707BF2D3770E}" type="presOf" srcId="{210EDF70-7149-4978-9516-4FF64FD9AA69}" destId="{C2A81AFD-590B-492C-B25F-602E1B3EA484}" srcOrd="0" destOrd="0" presId="urn:microsoft.com/office/officeart/2005/8/layout/process4"/>
    <dgm:cxn modelId="{3BE208C8-A465-4EF9-B93E-C29635171F40}" type="presOf" srcId="{3A12DA4D-0104-40C5-9E92-0A436E95B6B4}" destId="{A182E0B3-F1D9-486F-BF79-E9B5E4047512}" srcOrd="0" destOrd="0" presId="urn:microsoft.com/office/officeart/2005/8/layout/process4"/>
    <dgm:cxn modelId="{CAAF21EF-33BE-4929-97F0-BBB3FB6F889D}" type="presOf" srcId="{DF65D458-4D9D-4197-AE7D-A17697A5ED95}" destId="{C628B8BC-F5D1-4CFC-BCA3-0ADAA53123AA}" srcOrd="0" destOrd="0" presId="urn:microsoft.com/office/officeart/2005/8/layout/process4"/>
    <dgm:cxn modelId="{D0B55A4E-A2AB-436F-86C6-E95028904585}" srcId="{3A12DA4D-0104-40C5-9E92-0A436E95B6B4}" destId="{49507A55-6CF7-47C2-8D1C-7DA6933D7A8D}" srcOrd="0" destOrd="0" parTransId="{DAB18052-917D-49EE-B593-0EEEA8BEE328}" sibTransId="{2732A574-ACFA-411F-8AF6-11FD0F3ABFF6}"/>
    <dgm:cxn modelId="{376B1531-E2AC-4A4B-8799-D6AC02AE3DE9}" srcId="{210EDF70-7149-4978-9516-4FF64FD9AA69}" destId="{6F8B9027-CEF2-4F77-B92C-5F1C9E7CACD6}" srcOrd="0" destOrd="0" parTransId="{32783AA7-F7F4-4A55-AF81-ECA1EC4C381C}" sibTransId="{CEE7BA72-7A41-4727-9000-04BE1EA5E88C}"/>
    <dgm:cxn modelId="{C22489E8-67F9-420E-9114-D66895688D56}" type="presParOf" srcId="{C2A81AFD-590B-492C-B25F-602E1B3EA484}" destId="{7A427015-FAB9-4FCE-9766-BD82237BBE7F}" srcOrd="0" destOrd="0" presId="urn:microsoft.com/office/officeart/2005/8/layout/process4"/>
    <dgm:cxn modelId="{15CE9CD6-5B66-4F9A-8851-4E320B30DE31}" type="presParOf" srcId="{7A427015-FAB9-4FCE-9766-BD82237BBE7F}" destId="{1F453624-C31C-4DCB-8E59-80CFA2C60FFE}" srcOrd="0" destOrd="0" presId="urn:microsoft.com/office/officeart/2005/8/layout/process4"/>
    <dgm:cxn modelId="{FDA419DA-596A-4087-A068-F8165613A31A}" type="presParOf" srcId="{C2A81AFD-590B-492C-B25F-602E1B3EA484}" destId="{69E711DF-9AEC-4669-B980-8F265F39B672}" srcOrd="1" destOrd="0" presId="urn:microsoft.com/office/officeart/2005/8/layout/process4"/>
    <dgm:cxn modelId="{F972433E-9086-4EFB-BF93-1DE263FBA905}" type="presParOf" srcId="{C2A81AFD-590B-492C-B25F-602E1B3EA484}" destId="{478B0E0B-F1D8-411E-AE53-E1D57DCC6A25}" srcOrd="2" destOrd="0" presId="urn:microsoft.com/office/officeart/2005/8/layout/process4"/>
    <dgm:cxn modelId="{BF5C9F39-99AF-46A3-BB6B-DC2626C00DAE}" type="presParOf" srcId="{478B0E0B-F1D8-411E-AE53-E1D57DCC6A25}" destId="{302D64C3-BAD2-4482-A089-FD12099BDFC7}" srcOrd="0" destOrd="0" presId="urn:microsoft.com/office/officeart/2005/8/layout/process4"/>
    <dgm:cxn modelId="{75DDFAA8-9D7E-42CC-93AA-BA0DAE822AF0}" type="presParOf" srcId="{C2A81AFD-590B-492C-B25F-602E1B3EA484}" destId="{93283722-8D4C-4031-8A15-3D2758BC1299}" srcOrd="3" destOrd="0" presId="urn:microsoft.com/office/officeart/2005/8/layout/process4"/>
    <dgm:cxn modelId="{749588F0-7953-4CAE-94AC-6F3782068326}" type="presParOf" srcId="{C2A81AFD-590B-492C-B25F-602E1B3EA484}" destId="{B241DB33-93F0-4216-AE72-4CDE3C20DE21}" srcOrd="4" destOrd="0" presId="urn:microsoft.com/office/officeart/2005/8/layout/process4"/>
    <dgm:cxn modelId="{806875F7-741F-491C-9331-7DA0F13172FC}" type="presParOf" srcId="{B241DB33-93F0-4216-AE72-4CDE3C20DE21}" destId="{2709C635-3E25-4B33-91D0-F6B6A9D5923A}" srcOrd="0" destOrd="0" presId="urn:microsoft.com/office/officeart/2005/8/layout/process4"/>
    <dgm:cxn modelId="{85F283E4-56D5-4FD8-82BF-F4F1D5B0DE78}" type="presParOf" srcId="{C2A81AFD-590B-492C-B25F-602E1B3EA484}" destId="{1485139F-D232-4087-A274-58CB3E4BF882}" srcOrd="5" destOrd="0" presId="urn:microsoft.com/office/officeart/2005/8/layout/process4"/>
    <dgm:cxn modelId="{A66CC587-C2E3-4B65-8695-C64E3CE1F11C}" type="presParOf" srcId="{C2A81AFD-590B-492C-B25F-602E1B3EA484}" destId="{BC6D98DE-EB8D-4149-91EA-FCD1995469BE}" srcOrd="6" destOrd="0" presId="urn:microsoft.com/office/officeart/2005/8/layout/process4"/>
    <dgm:cxn modelId="{3A9B8558-A5E1-49C4-A776-5BED253CCC6D}" type="presParOf" srcId="{BC6D98DE-EB8D-4149-91EA-FCD1995469BE}" destId="{72E08F15-68C6-4346-BDD7-41B237814D9C}" srcOrd="0" destOrd="0" presId="urn:microsoft.com/office/officeart/2005/8/layout/process4"/>
    <dgm:cxn modelId="{027D2CE5-3F17-44AF-B1DB-D73B324496D1}" type="presParOf" srcId="{C2A81AFD-590B-492C-B25F-602E1B3EA484}" destId="{01D12957-481B-4564-B8EE-730CEE6D3515}" srcOrd="7" destOrd="0" presId="urn:microsoft.com/office/officeart/2005/8/layout/process4"/>
    <dgm:cxn modelId="{FC8D62AD-D2E3-4644-AA28-C7A1EA8D7C47}" type="presParOf" srcId="{C2A81AFD-590B-492C-B25F-602E1B3EA484}" destId="{1087248B-08FA-40B0-9604-69EABA42C0E4}" srcOrd="8" destOrd="0" presId="urn:microsoft.com/office/officeart/2005/8/layout/process4"/>
    <dgm:cxn modelId="{0D4FD5F6-1999-4E29-84B1-44939B2C740E}" type="presParOf" srcId="{1087248B-08FA-40B0-9604-69EABA42C0E4}" destId="{25057265-E3DD-47EB-96D2-467F519338A2}" srcOrd="0" destOrd="0" presId="urn:microsoft.com/office/officeart/2005/8/layout/process4"/>
    <dgm:cxn modelId="{50DC7E57-8B0E-4BD9-B758-14FE5B349898}" type="presParOf" srcId="{1087248B-08FA-40B0-9604-69EABA42C0E4}" destId="{278A4294-C295-48DD-AF40-E66E1C9E0784}" srcOrd="1" destOrd="0" presId="urn:microsoft.com/office/officeart/2005/8/layout/process4"/>
    <dgm:cxn modelId="{C601955D-FE97-40C5-BA20-3CEC8253A4A8}" type="presParOf" srcId="{1087248B-08FA-40B0-9604-69EABA42C0E4}" destId="{99B36D63-0795-4CCE-BE6F-1B72E36BD672}" srcOrd="2" destOrd="0" presId="urn:microsoft.com/office/officeart/2005/8/layout/process4"/>
    <dgm:cxn modelId="{4A57F889-71E1-4D26-BDAB-FD0D0C1663F0}" type="presParOf" srcId="{99B36D63-0795-4CCE-BE6F-1B72E36BD672}" destId="{C628B8BC-F5D1-4CFC-BCA3-0ADAA53123AA}" srcOrd="0" destOrd="0" presId="urn:microsoft.com/office/officeart/2005/8/layout/process4"/>
    <dgm:cxn modelId="{6B9443D5-B90E-4494-B1D1-5F268010D366}" type="presParOf" srcId="{99B36D63-0795-4CCE-BE6F-1B72E36BD672}" destId="{CA292D80-70E0-4F55-AF80-06D0A3BB2060}" srcOrd="1" destOrd="0" presId="urn:microsoft.com/office/officeart/2005/8/layout/process4"/>
    <dgm:cxn modelId="{7EFFBBE9-12F0-4F73-98C3-8636B8B6E71A}" type="presParOf" srcId="{C2A81AFD-590B-492C-B25F-602E1B3EA484}" destId="{A89ADED8-1585-4BD7-81A4-1B01FE8AA73E}" srcOrd="9" destOrd="0" presId="urn:microsoft.com/office/officeart/2005/8/layout/process4"/>
    <dgm:cxn modelId="{9599CB28-0130-490D-8206-832CEBC0AC4C}" type="presParOf" srcId="{C2A81AFD-590B-492C-B25F-602E1B3EA484}" destId="{0A380989-AA67-4DB8-9256-15EFB08E5688}" srcOrd="10" destOrd="0" presId="urn:microsoft.com/office/officeart/2005/8/layout/process4"/>
    <dgm:cxn modelId="{2468C194-BDB1-4DAA-B999-372D6049D1E4}" type="presParOf" srcId="{0A380989-AA67-4DB8-9256-15EFB08E5688}" destId="{A182E0B3-F1D9-486F-BF79-E9B5E4047512}" srcOrd="0" destOrd="0" presId="urn:microsoft.com/office/officeart/2005/8/layout/process4"/>
    <dgm:cxn modelId="{CFC6CC9C-5869-4BB1-9862-D41DCADB9CE4}" type="presParOf" srcId="{0A380989-AA67-4DB8-9256-15EFB08E5688}" destId="{A9B32944-D648-4E5F-86CB-32082AF62309}" srcOrd="1" destOrd="0" presId="urn:microsoft.com/office/officeart/2005/8/layout/process4"/>
    <dgm:cxn modelId="{DACCEEFC-0226-41ED-B245-8C7965E820D8}" type="presParOf" srcId="{0A380989-AA67-4DB8-9256-15EFB08E5688}" destId="{AEF7BFB4-EBED-4B34-81CE-3B1D4480B638}" srcOrd="2" destOrd="0" presId="urn:microsoft.com/office/officeart/2005/8/layout/process4"/>
    <dgm:cxn modelId="{21EFCBBF-6A1D-4F5F-9CEE-45908227A893}" type="presParOf" srcId="{AEF7BFB4-EBED-4B34-81CE-3B1D4480B638}" destId="{78A25ACB-EA9E-43FC-8A7B-0A670B07FAB0}" srcOrd="0" destOrd="0" presId="urn:microsoft.com/office/officeart/2005/8/layout/process4"/>
    <dgm:cxn modelId="{E6868718-C97F-487A-A7EF-4C5F9600B1BB}" type="presParOf" srcId="{AEF7BFB4-EBED-4B34-81CE-3B1D4480B638}" destId="{393D7FD7-36C9-4721-8469-207F540EB56D}" srcOrd="1" destOrd="0" presId="urn:microsoft.com/office/officeart/2005/8/layout/process4"/>
    <dgm:cxn modelId="{BFC10508-0B81-4566-BE70-9147C46F694C}" type="presParOf" srcId="{C2A81AFD-590B-492C-B25F-602E1B3EA484}" destId="{F04DCB18-DDE9-4B24-ABAF-9BA24FCA3351}" srcOrd="11" destOrd="0" presId="urn:microsoft.com/office/officeart/2005/8/layout/process4"/>
    <dgm:cxn modelId="{879672DC-1F32-4CC6-9610-02C1E8A1FEDF}" type="presParOf" srcId="{C2A81AFD-590B-492C-B25F-602E1B3EA484}" destId="{8B01BBDE-6639-42C4-8374-8FDA96F8C0CD}" srcOrd="12" destOrd="0" presId="urn:microsoft.com/office/officeart/2005/8/layout/process4"/>
    <dgm:cxn modelId="{790C8B7D-87F1-47B6-994D-1FE0CD21FA13}" type="presParOf" srcId="{8B01BBDE-6639-42C4-8374-8FDA96F8C0CD}" destId="{669FAE10-F803-477A-8C47-441D98E1646C}" srcOrd="0" destOrd="0" presId="urn:microsoft.com/office/officeart/2005/8/layout/process4"/>
    <dgm:cxn modelId="{0E30C04B-E34B-4FE5-B4C4-ADB9987C2D3A}" type="presParOf" srcId="{8B01BBDE-6639-42C4-8374-8FDA96F8C0CD}" destId="{683E9B07-4877-46CB-97DC-8152D4B6EB17}" srcOrd="1" destOrd="0" presId="urn:microsoft.com/office/officeart/2005/8/layout/process4"/>
    <dgm:cxn modelId="{6B1CB788-CE8E-4064-BD23-BC96421F7DD5}" type="presParOf" srcId="{8B01BBDE-6639-42C4-8374-8FDA96F8C0CD}" destId="{EEFC8AD6-6AAD-40F2-83DE-9B465AD9831D}" srcOrd="2" destOrd="0" presId="urn:microsoft.com/office/officeart/2005/8/layout/process4"/>
    <dgm:cxn modelId="{8CAD54F7-C9A6-45F8-BCC8-22C812FBD2B7}" type="presParOf" srcId="{EEFC8AD6-6AAD-40F2-83DE-9B465AD9831D}" destId="{15578610-D340-4AEB-97B9-A47A3C3C48D3}" srcOrd="0" destOrd="0" presId="urn:microsoft.com/office/officeart/2005/8/layout/process4"/>
    <dgm:cxn modelId="{382404A7-7010-4A79-BC9B-F711EBE945F7}" type="presParOf" srcId="{EEFC8AD6-6AAD-40F2-83DE-9B465AD9831D}" destId="{1CCA201A-440B-44BF-88DB-611388AE9BA1}" srcOrd="1" destOrd="0" presId="urn:microsoft.com/office/officeart/2005/8/layout/process4"/>
  </dgm:cxnLst>
  <dgm:bg/>
  <dgm:whole>
    <a:ln>
      <a:solidFill>
        <a:srgbClr val="00B0F0"/>
      </a:solidFill>
    </a:ln>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F3413-5AEB-4A75-B861-0DA3B8C421CF}">
      <dsp:nvSpPr>
        <dsp:cNvPr id="0" name=""/>
        <dsp:cNvSpPr/>
      </dsp:nvSpPr>
      <dsp:spPr>
        <a:xfrm>
          <a:off x="3009900" y="2002269"/>
          <a:ext cx="332892" cy="809571"/>
        </a:xfrm>
        <a:custGeom>
          <a:avLst/>
          <a:gdLst/>
          <a:ahLst/>
          <a:cxnLst/>
          <a:rect l="0" t="0" r="0" b="0"/>
          <a:pathLst>
            <a:path>
              <a:moveTo>
                <a:pt x="0" y="0"/>
              </a:moveTo>
              <a:lnTo>
                <a:pt x="0" y="809571"/>
              </a:lnTo>
              <a:lnTo>
                <a:pt x="332892" y="8095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71E59A-4D4F-4007-9CE0-5DCEABF30AB2}">
      <dsp:nvSpPr>
        <dsp:cNvPr id="0" name=""/>
        <dsp:cNvSpPr/>
      </dsp:nvSpPr>
      <dsp:spPr>
        <a:xfrm>
          <a:off x="2825106" y="2002269"/>
          <a:ext cx="184793" cy="809571"/>
        </a:xfrm>
        <a:custGeom>
          <a:avLst/>
          <a:gdLst/>
          <a:ahLst/>
          <a:cxnLst/>
          <a:rect l="0" t="0" r="0" b="0"/>
          <a:pathLst>
            <a:path>
              <a:moveTo>
                <a:pt x="184793" y="0"/>
              </a:moveTo>
              <a:lnTo>
                <a:pt x="184793" y="809571"/>
              </a:lnTo>
              <a:lnTo>
                <a:pt x="0" y="8095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BA71D6-4681-445A-B6AB-8B51D78F841D}">
      <dsp:nvSpPr>
        <dsp:cNvPr id="0" name=""/>
        <dsp:cNvSpPr/>
      </dsp:nvSpPr>
      <dsp:spPr>
        <a:xfrm>
          <a:off x="3009900" y="2002269"/>
          <a:ext cx="2129526" cy="1619143"/>
        </a:xfrm>
        <a:custGeom>
          <a:avLst/>
          <a:gdLst/>
          <a:ahLst/>
          <a:cxnLst/>
          <a:rect l="0" t="0" r="0" b="0"/>
          <a:pathLst>
            <a:path>
              <a:moveTo>
                <a:pt x="0" y="0"/>
              </a:moveTo>
              <a:lnTo>
                <a:pt x="0" y="1434350"/>
              </a:lnTo>
              <a:lnTo>
                <a:pt x="2129526" y="1434350"/>
              </a:lnTo>
              <a:lnTo>
                <a:pt x="2129526" y="161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9E21A7-0975-41C1-8267-A7E6B43F4628}">
      <dsp:nvSpPr>
        <dsp:cNvPr id="0" name=""/>
        <dsp:cNvSpPr/>
      </dsp:nvSpPr>
      <dsp:spPr>
        <a:xfrm>
          <a:off x="2305924" y="4501383"/>
          <a:ext cx="263990" cy="809571"/>
        </a:xfrm>
        <a:custGeom>
          <a:avLst/>
          <a:gdLst/>
          <a:ahLst/>
          <a:cxnLst/>
          <a:rect l="0" t="0" r="0" b="0"/>
          <a:pathLst>
            <a:path>
              <a:moveTo>
                <a:pt x="0" y="0"/>
              </a:moveTo>
              <a:lnTo>
                <a:pt x="0" y="809571"/>
              </a:lnTo>
              <a:lnTo>
                <a:pt x="263990" y="8095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C46252-89E4-4C3E-BDF2-32E774468ECD}">
      <dsp:nvSpPr>
        <dsp:cNvPr id="0" name=""/>
        <dsp:cNvSpPr/>
      </dsp:nvSpPr>
      <dsp:spPr>
        <a:xfrm>
          <a:off x="2964179" y="2002269"/>
          <a:ext cx="91440" cy="1619143"/>
        </a:xfrm>
        <a:custGeom>
          <a:avLst/>
          <a:gdLst/>
          <a:ahLst/>
          <a:cxnLst/>
          <a:rect l="0" t="0" r="0" b="0"/>
          <a:pathLst>
            <a:path>
              <a:moveTo>
                <a:pt x="45720" y="0"/>
              </a:moveTo>
              <a:lnTo>
                <a:pt x="45720" y="161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7A1C0-1B29-477B-91FE-3EC6733B641E}">
      <dsp:nvSpPr>
        <dsp:cNvPr id="0" name=""/>
        <dsp:cNvSpPr/>
      </dsp:nvSpPr>
      <dsp:spPr>
        <a:xfrm>
          <a:off x="880373" y="2002269"/>
          <a:ext cx="2129526" cy="1619143"/>
        </a:xfrm>
        <a:custGeom>
          <a:avLst/>
          <a:gdLst/>
          <a:ahLst/>
          <a:cxnLst/>
          <a:rect l="0" t="0" r="0" b="0"/>
          <a:pathLst>
            <a:path>
              <a:moveTo>
                <a:pt x="2129526" y="0"/>
              </a:moveTo>
              <a:lnTo>
                <a:pt x="2129526" y="1434350"/>
              </a:lnTo>
              <a:lnTo>
                <a:pt x="0" y="1434350"/>
              </a:lnTo>
              <a:lnTo>
                <a:pt x="0" y="161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1CBCF8-4144-4C0E-B4F8-7DE8AB8D6B67}">
      <dsp:nvSpPr>
        <dsp:cNvPr id="0" name=""/>
        <dsp:cNvSpPr/>
      </dsp:nvSpPr>
      <dsp:spPr>
        <a:xfrm>
          <a:off x="2129930" y="1122300"/>
          <a:ext cx="1759939" cy="8799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Arial" panose="020B0604020202020204" pitchFamily="34" charset="0"/>
              <a:cs typeface="Arial" panose="020B0604020202020204" pitchFamily="34" charset="0"/>
            </a:rPr>
            <a:t>Gerencia</a:t>
          </a:r>
        </a:p>
      </dsp:txBody>
      <dsp:txXfrm>
        <a:off x="2129930" y="1122300"/>
        <a:ext cx="1759939" cy="879969"/>
      </dsp:txXfrm>
    </dsp:sp>
    <dsp:sp modelId="{4B33770B-93D4-4B7C-ACC0-60C4C610A8A7}">
      <dsp:nvSpPr>
        <dsp:cNvPr id="0" name=""/>
        <dsp:cNvSpPr/>
      </dsp:nvSpPr>
      <dsp:spPr>
        <a:xfrm>
          <a:off x="404" y="3621413"/>
          <a:ext cx="1759939" cy="8799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Arial" panose="020B0604020202020204" pitchFamily="34" charset="0"/>
              <a:cs typeface="Arial" panose="020B0604020202020204" pitchFamily="34" charset="0"/>
            </a:rPr>
            <a:t>Bodega de Productos terminados</a:t>
          </a:r>
        </a:p>
      </dsp:txBody>
      <dsp:txXfrm>
        <a:off x="404" y="3621413"/>
        <a:ext cx="1759939" cy="879969"/>
      </dsp:txXfrm>
    </dsp:sp>
    <dsp:sp modelId="{00269A35-5B05-422A-A1A0-010C04A8835E}">
      <dsp:nvSpPr>
        <dsp:cNvPr id="0" name=""/>
        <dsp:cNvSpPr/>
      </dsp:nvSpPr>
      <dsp:spPr>
        <a:xfrm>
          <a:off x="2129930" y="3621413"/>
          <a:ext cx="1759939" cy="8799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Arial" panose="020B0604020202020204" pitchFamily="34" charset="0"/>
              <a:cs typeface="Arial" panose="020B0604020202020204" pitchFamily="34" charset="0"/>
            </a:rPr>
            <a:t>Departamento de Producción</a:t>
          </a:r>
        </a:p>
      </dsp:txBody>
      <dsp:txXfrm>
        <a:off x="2129930" y="3621413"/>
        <a:ext cx="1759939" cy="879969"/>
      </dsp:txXfrm>
    </dsp:sp>
    <dsp:sp modelId="{73C80EE8-EFA1-4AC7-9F34-7BA8D58C0E1C}">
      <dsp:nvSpPr>
        <dsp:cNvPr id="0" name=""/>
        <dsp:cNvSpPr/>
      </dsp:nvSpPr>
      <dsp:spPr>
        <a:xfrm>
          <a:off x="2569915" y="4870970"/>
          <a:ext cx="1759939" cy="8799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Arial" panose="020B0604020202020204" pitchFamily="34" charset="0"/>
              <a:cs typeface="Arial" panose="020B0604020202020204" pitchFamily="34" charset="0"/>
            </a:rPr>
            <a:t>Área de corte y confección y acabado</a:t>
          </a:r>
        </a:p>
      </dsp:txBody>
      <dsp:txXfrm>
        <a:off x="2569915" y="4870970"/>
        <a:ext cx="1759939" cy="879969"/>
      </dsp:txXfrm>
    </dsp:sp>
    <dsp:sp modelId="{EABEE85B-6FE5-4916-97F5-42F2795A64DB}">
      <dsp:nvSpPr>
        <dsp:cNvPr id="0" name=""/>
        <dsp:cNvSpPr/>
      </dsp:nvSpPr>
      <dsp:spPr>
        <a:xfrm>
          <a:off x="4259456" y="3621413"/>
          <a:ext cx="1759939" cy="8799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Arial" panose="020B0604020202020204" pitchFamily="34" charset="0"/>
              <a:cs typeface="Arial" panose="020B0604020202020204" pitchFamily="34" charset="0"/>
            </a:rPr>
            <a:t>Bodega de Materia Prima</a:t>
          </a:r>
        </a:p>
      </dsp:txBody>
      <dsp:txXfrm>
        <a:off x="4259456" y="3621413"/>
        <a:ext cx="1759939" cy="879969"/>
      </dsp:txXfrm>
    </dsp:sp>
    <dsp:sp modelId="{0FD52458-CF71-4403-B137-B10F205FCAB6}">
      <dsp:nvSpPr>
        <dsp:cNvPr id="0" name=""/>
        <dsp:cNvSpPr/>
      </dsp:nvSpPr>
      <dsp:spPr>
        <a:xfrm>
          <a:off x="1065167" y="2371856"/>
          <a:ext cx="1759939" cy="8799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Arial" panose="020B0604020202020204" pitchFamily="34" charset="0"/>
              <a:cs typeface="Arial" panose="020B0604020202020204" pitchFamily="34" charset="0"/>
            </a:rPr>
            <a:t>Departamento de Ventas</a:t>
          </a:r>
        </a:p>
      </dsp:txBody>
      <dsp:txXfrm>
        <a:off x="1065167" y="2371856"/>
        <a:ext cx="1759939" cy="879969"/>
      </dsp:txXfrm>
    </dsp:sp>
    <dsp:sp modelId="{5E5F14D2-3880-4CA2-BA99-CCA63B9A9CBE}">
      <dsp:nvSpPr>
        <dsp:cNvPr id="0" name=""/>
        <dsp:cNvSpPr/>
      </dsp:nvSpPr>
      <dsp:spPr>
        <a:xfrm>
          <a:off x="3342792" y="2371856"/>
          <a:ext cx="1759939" cy="8799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latin typeface="Arial" panose="020B0604020202020204" pitchFamily="34" charset="0"/>
              <a:cs typeface="Arial" panose="020B0604020202020204" pitchFamily="34" charset="0"/>
            </a:rPr>
            <a:t>Departamento de Contabilidad</a:t>
          </a:r>
        </a:p>
      </dsp:txBody>
      <dsp:txXfrm>
        <a:off x="3342792" y="2371856"/>
        <a:ext cx="1759939" cy="8799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828BB3-70B9-4E25-A2FB-B547F7E5B8B4}">
      <dsp:nvSpPr>
        <dsp:cNvPr id="0" name=""/>
        <dsp:cNvSpPr/>
      </dsp:nvSpPr>
      <dsp:spPr>
        <a:xfrm>
          <a:off x="3032760" y="1822706"/>
          <a:ext cx="268567" cy="807483"/>
        </a:xfrm>
        <a:custGeom>
          <a:avLst/>
          <a:gdLst/>
          <a:ahLst/>
          <a:cxnLst/>
          <a:rect l="0" t="0" r="0" b="0"/>
          <a:pathLst>
            <a:path>
              <a:moveTo>
                <a:pt x="0" y="0"/>
              </a:moveTo>
              <a:lnTo>
                <a:pt x="0" y="807483"/>
              </a:lnTo>
              <a:lnTo>
                <a:pt x="268567" y="80748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828368-32E6-4043-BDF6-6B3F32EEF37A}">
      <dsp:nvSpPr>
        <dsp:cNvPr id="0" name=""/>
        <dsp:cNvSpPr/>
      </dsp:nvSpPr>
      <dsp:spPr>
        <a:xfrm>
          <a:off x="2591189" y="1822706"/>
          <a:ext cx="441570" cy="865151"/>
        </a:xfrm>
        <a:custGeom>
          <a:avLst/>
          <a:gdLst/>
          <a:ahLst/>
          <a:cxnLst/>
          <a:rect l="0" t="0" r="0" b="0"/>
          <a:pathLst>
            <a:path>
              <a:moveTo>
                <a:pt x="441570" y="0"/>
              </a:moveTo>
              <a:lnTo>
                <a:pt x="441570" y="865151"/>
              </a:lnTo>
              <a:lnTo>
                <a:pt x="0" y="86515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9EF10B-5221-43D1-8E5C-D9232CC790FD}">
      <dsp:nvSpPr>
        <dsp:cNvPr id="0" name=""/>
        <dsp:cNvSpPr/>
      </dsp:nvSpPr>
      <dsp:spPr>
        <a:xfrm>
          <a:off x="3032760" y="1822706"/>
          <a:ext cx="2145699" cy="1631441"/>
        </a:xfrm>
        <a:custGeom>
          <a:avLst/>
          <a:gdLst/>
          <a:ahLst/>
          <a:cxnLst/>
          <a:rect l="0" t="0" r="0" b="0"/>
          <a:pathLst>
            <a:path>
              <a:moveTo>
                <a:pt x="0" y="0"/>
              </a:moveTo>
              <a:lnTo>
                <a:pt x="0" y="1445244"/>
              </a:lnTo>
              <a:lnTo>
                <a:pt x="2145699" y="1445244"/>
              </a:lnTo>
              <a:lnTo>
                <a:pt x="2145699" y="163144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A6E498-0FEA-4BCF-BF35-B8CCA98A4303}">
      <dsp:nvSpPr>
        <dsp:cNvPr id="0" name=""/>
        <dsp:cNvSpPr/>
      </dsp:nvSpPr>
      <dsp:spPr>
        <a:xfrm>
          <a:off x="2323437" y="4340800"/>
          <a:ext cx="265995" cy="815720"/>
        </a:xfrm>
        <a:custGeom>
          <a:avLst/>
          <a:gdLst/>
          <a:ahLst/>
          <a:cxnLst/>
          <a:rect l="0" t="0" r="0" b="0"/>
          <a:pathLst>
            <a:path>
              <a:moveTo>
                <a:pt x="0" y="0"/>
              </a:moveTo>
              <a:lnTo>
                <a:pt x="0" y="815720"/>
              </a:lnTo>
              <a:lnTo>
                <a:pt x="265995" y="81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377597-D409-45E9-B106-712A490EF921}">
      <dsp:nvSpPr>
        <dsp:cNvPr id="0" name=""/>
        <dsp:cNvSpPr/>
      </dsp:nvSpPr>
      <dsp:spPr>
        <a:xfrm>
          <a:off x="2987040" y="1822706"/>
          <a:ext cx="91440" cy="1631441"/>
        </a:xfrm>
        <a:custGeom>
          <a:avLst/>
          <a:gdLst/>
          <a:ahLst/>
          <a:cxnLst/>
          <a:rect l="0" t="0" r="0" b="0"/>
          <a:pathLst>
            <a:path>
              <a:moveTo>
                <a:pt x="45720" y="0"/>
              </a:moveTo>
              <a:lnTo>
                <a:pt x="45720" y="163144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7EFBE0-A3EF-4D34-9707-ADDF9BA9A7B5}">
      <dsp:nvSpPr>
        <dsp:cNvPr id="0" name=""/>
        <dsp:cNvSpPr/>
      </dsp:nvSpPr>
      <dsp:spPr>
        <a:xfrm>
          <a:off x="887060" y="1822706"/>
          <a:ext cx="2145699" cy="1631441"/>
        </a:xfrm>
        <a:custGeom>
          <a:avLst/>
          <a:gdLst/>
          <a:ahLst/>
          <a:cxnLst/>
          <a:rect l="0" t="0" r="0" b="0"/>
          <a:pathLst>
            <a:path>
              <a:moveTo>
                <a:pt x="2145699" y="0"/>
              </a:moveTo>
              <a:lnTo>
                <a:pt x="2145699" y="1445244"/>
              </a:lnTo>
              <a:lnTo>
                <a:pt x="0" y="1445244"/>
              </a:lnTo>
              <a:lnTo>
                <a:pt x="0" y="163144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110BE1-F701-4F09-B27F-15D9439FCEC1}">
      <dsp:nvSpPr>
        <dsp:cNvPr id="0" name=""/>
        <dsp:cNvSpPr/>
      </dsp:nvSpPr>
      <dsp:spPr>
        <a:xfrm>
          <a:off x="2146107" y="936053"/>
          <a:ext cx="1773305" cy="88665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anose="020B0604020202020204" pitchFamily="34" charset="0"/>
              <a:ea typeface="+mn-ea"/>
              <a:cs typeface="Arial" panose="020B0604020202020204" pitchFamily="34" charset="0"/>
            </a:rPr>
            <a:t>Gerente General</a:t>
          </a:r>
        </a:p>
      </dsp:txBody>
      <dsp:txXfrm>
        <a:off x="2146107" y="936053"/>
        <a:ext cx="1773305" cy="886652"/>
      </dsp:txXfrm>
    </dsp:sp>
    <dsp:sp modelId="{C19368A3-941F-457D-BD86-7FE494B84C86}">
      <dsp:nvSpPr>
        <dsp:cNvPr id="0" name=""/>
        <dsp:cNvSpPr/>
      </dsp:nvSpPr>
      <dsp:spPr>
        <a:xfrm>
          <a:off x="407" y="3454147"/>
          <a:ext cx="1773305" cy="88665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anose="020B0604020202020204" pitchFamily="34" charset="0"/>
              <a:ea typeface="+mn-ea"/>
              <a:cs typeface="Arial" panose="020B0604020202020204" pitchFamily="34" charset="0"/>
            </a:rPr>
            <a:t>Bodeguero N° 1</a:t>
          </a:r>
        </a:p>
      </dsp:txBody>
      <dsp:txXfrm>
        <a:off x="407" y="3454147"/>
        <a:ext cx="1773305" cy="886652"/>
      </dsp:txXfrm>
    </dsp:sp>
    <dsp:sp modelId="{DB279986-AFB9-4D92-BBB6-319858CE9E85}">
      <dsp:nvSpPr>
        <dsp:cNvPr id="0" name=""/>
        <dsp:cNvSpPr/>
      </dsp:nvSpPr>
      <dsp:spPr>
        <a:xfrm>
          <a:off x="2146107" y="3454147"/>
          <a:ext cx="1773305" cy="88665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anose="020B0604020202020204" pitchFamily="34" charset="0"/>
              <a:ea typeface="+mn-ea"/>
              <a:cs typeface="Arial" panose="020B0604020202020204" pitchFamily="34" charset="0"/>
            </a:rPr>
            <a:t>Jefe de Producción</a:t>
          </a:r>
        </a:p>
      </dsp:txBody>
      <dsp:txXfrm>
        <a:off x="2146107" y="3454147"/>
        <a:ext cx="1773305" cy="886652"/>
      </dsp:txXfrm>
    </dsp:sp>
    <dsp:sp modelId="{E3F7CA13-FA43-495C-A932-DA7268DBB76B}">
      <dsp:nvSpPr>
        <dsp:cNvPr id="0" name=""/>
        <dsp:cNvSpPr/>
      </dsp:nvSpPr>
      <dsp:spPr>
        <a:xfrm>
          <a:off x="2589433" y="4713194"/>
          <a:ext cx="1773305" cy="88665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anose="020B0604020202020204" pitchFamily="34" charset="0"/>
              <a:ea typeface="+mn-ea"/>
              <a:cs typeface="Arial" panose="020B0604020202020204" pitchFamily="34" charset="0"/>
            </a:rPr>
            <a:t>33 operarios de corte - confección y acabado</a:t>
          </a:r>
        </a:p>
      </dsp:txBody>
      <dsp:txXfrm>
        <a:off x="2589433" y="4713194"/>
        <a:ext cx="1773305" cy="886652"/>
      </dsp:txXfrm>
    </dsp:sp>
    <dsp:sp modelId="{09D245C9-BDB2-433C-8B99-6A899C8A1D7C}">
      <dsp:nvSpPr>
        <dsp:cNvPr id="0" name=""/>
        <dsp:cNvSpPr/>
      </dsp:nvSpPr>
      <dsp:spPr>
        <a:xfrm>
          <a:off x="4291807" y="3454147"/>
          <a:ext cx="1773305" cy="88665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anose="020B0604020202020204" pitchFamily="34" charset="0"/>
              <a:ea typeface="+mn-ea"/>
              <a:cs typeface="Arial" panose="020B0604020202020204" pitchFamily="34" charset="0"/>
            </a:rPr>
            <a:t>Bodeguero N° 2</a:t>
          </a:r>
        </a:p>
      </dsp:txBody>
      <dsp:txXfrm>
        <a:off x="4291807" y="3454147"/>
        <a:ext cx="1773305" cy="886652"/>
      </dsp:txXfrm>
    </dsp:sp>
    <dsp:sp modelId="{C0321A60-41C5-48BC-9532-2584C0C6071D}">
      <dsp:nvSpPr>
        <dsp:cNvPr id="0" name=""/>
        <dsp:cNvSpPr/>
      </dsp:nvSpPr>
      <dsp:spPr>
        <a:xfrm>
          <a:off x="817883" y="2244531"/>
          <a:ext cx="1773305" cy="88665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anose="020B0604020202020204" pitchFamily="34" charset="0"/>
              <a:ea typeface="+mn-ea"/>
              <a:cs typeface="Arial" panose="020B0604020202020204" pitchFamily="34" charset="0"/>
            </a:rPr>
            <a:t>Contador a contrato</a:t>
          </a:r>
        </a:p>
      </dsp:txBody>
      <dsp:txXfrm>
        <a:off x="817883" y="2244531"/>
        <a:ext cx="1773305" cy="886652"/>
      </dsp:txXfrm>
    </dsp:sp>
    <dsp:sp modelId="{5D1BD54D-867F-4EA8-9F48-64671402B499}">
      <dsp:nvSpPr>
        <dsp:cNvPr id="0" name=""/>
        <dsp:cNvSpPr/>
      </dsp:nvSpPr>
      <dsp:spPr>
        <a:xfrm>
          <a:off x="3301327" y="2186863"/>
          <a:ext cx="1773305" cy="88665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anose="020B0604020202020204" pitchFamily="34" charset="0"/>
              <a:ea typeface="+mn-ea"/>
              <a:cs typeface="Arial" panose="020B0604020202020204" pitchFamily="34" charset="0"/>
            </a:rPr>
            <a:t>Vendedor</a:t>
          </a:r>
        </a:p>
      </dsp:txBody>
      <dsp:txXfrm>
        <a:off x="3301327" y="2186863"/>
        <a:ext cx="1773305" cy="886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03499-263C-4188-B603-14AF4A7531F0}">
      <dsp:nvSpPr>
        <dsp:cNvPr id="0" name=""/>
        <dsp:cNvSpPr/>
      </dsp:nvSpPr>
      <dsp:spPr>
        <a:xfrm>
          <a:off x="172021" y="0"/>
          <a:ext cx="5742432" cy="5742432"/>
        </a:xfrm>
        <a:prstGeom prst="diamond">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DAF71A-8BDE-4A4F-81A5-9A873B3E8E37}">
      <dsp:nvSpPr>
        <dsp:cNvPr id="0" name=""/>
        <dsp:cNvSpPr/>
      </dsp:nvSpPr>
      <dsp:spPr>
        <a:xfrm>
          <a:off x="717552" y="545531"/>
          <a:ext cx="2239548" cy="2239548"/>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1600200">
            <a:lnSpc>
              <a:spcPct val="90000"/>
            </a:lnSpc>
            <a:spcBef>
              <a:spcPct val="0"/>
            </a:spcBef>
            <a:spcAft>
              <a:spcPct val="35000"/>
            </a:spcAft>
          </a:pPr>
          <a:r>
            <a:rPr lang="es-EC" sz="3600" kern="1200">
              <a:latin typeface="Arial" panose="020B0604020202020204" pitchFamily="34" charset="0"/>
              <a:cs typeface="Arial" panose="020B0604020202020204" pitchFamily="34" charset="0"/>
            </a:rPr>
            <a:t>P</a:t>
          </a:r>
        </a:p>
        <a:p>
          <a:pPr marL="57150" lvl="1" indent="-57150" algn="just" defTabSz="511175">
            <a:lnSpc>
              <a:spcPct val="90000"/>
            </a:lnSpc>
            <a:spcBef>
              <a:spcPct val="0"/>
            </a:spcBef>
            <a:spcAft>
              <a:spcPct val="15000"/>
            </a:spcAft>
            <a:buChar char="••"/>
          </a:pPr>
          <a:r>
            <a:rPr lang="es-EC" sz="1150" b="1" kern="1200">
              <a:latin typeface="Arial" panose="020B0604020202020204" pitchFamily="34" charset="0"/>
              <a:cs typeface="Arial" panose="020B0604020202020204" pitchFamily="34" charset="0"/>
            </a:rPr>
            <a:t>Planificar: </a:t>
          </a:r>
          <a:r>
            <a:rPr lang="es-EC" sz="1150" b="0" kern="1200">
              <a:latin typeface="Arial" panose="020B0604020202020204" pitchFamily="34" charset="0"/>
              <a:cs typeface="Arial" panose="020B0604020202020204" pitchFamily="34" charset="0"/>
            </a:rPr>
            <a:t>Planificar una estrategia de diferenciación del mercado, etableciendo objetivos y procesos necesarios para conseguir los resultados de acuerdo con los requisitos y las politicas establecidas dentro de la organización</a:t>
          </a:r>
          <a:r>
            <a:rPr lang="es-EC" sz="1200" b="0" kern="1200">
              <a:latin typeface="Arial" panose="020B0604020202020204" pitchFamily="34" charset="0"/>
              <a:cs typeface="Arial" panose="020B0604020202020204" pitchFamily="34" charset="0"/>
            </a:rPr>
            <a:t>.</a:t>
          </a:r>
        </a:p>
      </dsp:txBody>
      <dsp:txXfrm>
        <a:off x="826878" y="654857"/>
        <a:ext cx="2020896" cy="2020896"/>
      </dsp:txXfrm>
    </dsp:sp>
    <dsp:sp modelId="{EB751A27-E602-47C6-BD60-614542C4978A}">
      <dsp:nvSpPr>
        <dsp:cNvPr id="0" name=""/>
        <dsp:cNvSpPr/>
      </dsp:nvSpPr>
      <dsp:spPr>
        <a:xfrm>
          <a:off x="3129373" y="545531"/>
          <a:ext cx="2239548" cy="2239548"/>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1600200">
            <a:lnSpc>
              <a:spcPct val="90000"/>
            </a:lnSpc>
            <a:spcBef>
              <a:spcPct val="0"/>
            </a:spcBef>
            <a:spcAft>
              <a:spcPct val="35000"/>
            </a:spcAft>
          </a:pPr>
          <a:r>
            <a:rPr lang="es-EC" sz="3600" kern="1200">
              <a:latin typeface="Arial" panose="020B0604020202020204" pitchFamily="34" charset="0"/>
              <a:cs typeface="Arial" panose="020B0604020202020204" pitchFamily="34" charset="0"/>
            </a:rPr>
            <a:t>H</a:t>
          </a:r>
        </a:p>
        <a:p>
          <a:pPr marL="114300" lvl="1" indent="-114300" algn="just" defTabSz="533400">
            <a:lnSpc>
              <a:spcPct val="90000"/>
            </a:lnSpc>
            <a:spcBef>
              <a:spcPct val="0"/>
            </a:spcBef>
            <a:spcAft>
              <a:spcPct val="15000"/>
            </a:spcAft>
            <a:buChar char="••"/>
          </a:pPr>
          <a:r>
            <a:rPr lang="es-EC" sz="1200" b="1" kern="1200">
              <a:latin typeface="Arial" panose="020B0604020202020204" pitchFamily="34" charset="0"/>
              <a:cs typeface="Arial" panose="020B0604020202020204" pitchFamily="34" charset="0"/>
            </a:rPr>
            <a:t>Hacer: </a:t>
          </a:r>
          <a:r>
            <a:rPr lang="es-EC" sz="1200" b="0" kern="1200">
              <a:latin typeface="Arial" panose="020B0604020202020204" pitchFamily="34" charset="0"/>
              <a:cs typeface="Arial" panose="020B0604020202020204" pitchFamily="34" charset="0"/>
            </a:rPr>
            <a:t>De acuerdo al plan realizar las actividades establecidas.</a:t>
          </a:r>
        </a:p>
      </dsp:txBody>
      <dsp:txXfrm>
        <a:off x="3238699" y="654857"/>
        <a:ext cx="2020896" cy="2020896"/>
      </dsp:txXfrm>
    </dsp:sp>
    <dsp:sp modelId="{64DAD5B4-6587-4949-865D-EC1257C5F7D2}">
      <dsp:nvSpPr>
        <dsp:cNvPr id="0" name=""/>
        <dsp:cNvSpPr/>
      </dsp:nvSpPr>
      <dsp:spPr>
        <a:xfrm>
          <a:off x="717552" y="2957352"/>
          <a:ext cx="2239548" cy="2239548"/>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1600200">
            <a:lnSpc>
              <a:spcPct val="90000"/>
            </a:lnSpc>
            <a:spcBef>
              <a:spcPct val="0"/>
            </a:spcBef>
            <a:spcAft>
              <a:spcPct val="35000"/>
            </a:spcAft>
          </a:pPr>
          <a:r>
            <a:rPr lang="es-EC" sz="3600" kern="1200">
              <a:latin typeface="Arial" panose="020B0604020202020204" pitchFamily="34" charset="0"/>
              <a:cs typeface="Arial" panose="020B0604020202020204" pitchFamily="34" charset="0"/>
            </a:rPr>
            <a:t>V</a:t>
          </a:r>
        </a:p>
        <a:p>
          <a:pPr marL="114300" lvl="1" indent="-114300" algn="just" defTabSz="533400">
            <a:lnSpc>
              <a:spcPct val="90000"/>
            </a:lnSpc>
            <a:spcBef>
              <a:spcPct val="0"/>
            </a:spcBef>
            <a:spcAft>
              <a:spcPct val="15000"/>
            </a:spcAft>
            <a:buChar char="••"/>
          </a:pPr>
          <a:r>
            <a:rPr lang="es-EC" sz="1200" b="1" kern="1200">
              <a:latin typeface="Arial" panose="020B0604020202020204" pitchFamily="34" charset="0"/>
              <a:cs typeface="Arial" panose="020B0604020202020204" pitchFamily="34" charset="0"/>
            </a:rPr>
            <a:t>Verificar:  </a:t>
          </a:r>
          <a:r>
            <a:rPr lang="es-EC" sz="1200" b="0" kern="1200">
              <a:latin typeface="Arial" panose="020B0604020202020204" pitchFamily="34" charset="0"/>
              <a:cs typeface="Arial" panose="020B0604020202020204" pitchFamily="34" charset="0"/>
            </a:rPr>
            <a:t>Realizar el seguimiento al plan estrategico, verificando los procesos de acuerdo a politicas, objetivos y requisitos del producto por parte de los clientes.</a:t>
          </a:r>
        </a:p>
      </dsp:txBody>
      <dsp:txXfrm>
        <a:off x="826878" y="3066678"/>
        <a:ext cx="2020896" cy="2020896"/>
      </dsp:txXfrm>
    </dsp:sp>
    <dsp:sp modelId="{82712BB5-D6D5-4D19-BE9F-633867CFDD87}">
      <dsp:nvSpPr>
        <dsp:cNvPr id="0" name=""/>
        <dsp:cNvSpPr/>
      </dsp:nvSpPr>
      <dsp:spPr>
        <a:xfrm>
          <a:off x="3129373" y="2957352"/>
          <a:ext cx="2239548" cy="2239548"/>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t" anchorCtr="0">
          <a:noAutofit/>
        </a:bodyPr>
        <a:lstStyle/>
        <a:p>
          <a:pPr lvl="0" algn="ctr" defTabSz="1600200">
            <a:lnSpc>
              <a:spcPct val="90000"/>
            </a:lnSpc>
            <a:spcBef>
              <a:spcPct val="0"/>
            </a:spcBef>
            <a:spcAft>
              <a:spcPct val="35000"/>
            </a:spcAft>
          </a:pPr>
          <a:r>
            <a:rPr lang="es-EC" sz="3600" kern="1200">
              <a:latin typeface="Arial" panose="020B0604020202020204" pitchFamily="34" charset="0"/>
              <a:cs typeface="Arial" panose="020B0604020202020204" pitchFamily="34" charset="0"/>
            </a:rPr>
            <a:t>A</a:t>
          </a:r>
        </a:p>
        <a:p>
          <a:pPr marL="114300" lvl="1" indent="-114300" algn="just" defTabSz="533400">
            <a:lnSpc>
              <a:spcPct val="90000"/>
            </a:lnSpc>
            <a:spcBef>
              <a:spcPct val="0"/>
            </a:spcBef>
            <a:spcAft>
              <a:spcPct val="15000"/>
            </a:spcAft>
            <a:buChar char="••"/>
          </a:pPr>
          <a:r>
            <a:rPr lang="es-EC" sz="1200" b="1" kern="1200">
              <a:latin typeface="Arial" panose="020B0604020202020204" pitchFamily="34" charset="0"/>
              <a:cs typeface="Arial" panose="020B0604020202020204" pitchFamily="34" charset="0"/>
            </a:rPr>
            <a:t>Actuar: </a:t>
          </a:r>
          <a:r>
            <a:rPr lang="es-EC" sz="1200" b="0" kern="1200">
              <a:latin typeface="Arial" panose="020B0604020202020204" pitchFamily="34" charset="0"/>
              <a:cs typeface="Arial" panose="020B0604020202020204" pitchFamily="34" charset="0"/>
            </a:rPr>
            <a:t>Toma acciones para mejorar continuamente el desempeño del plan.</a:t>
          </a:r>
        </a:p>
      </dsp:txBody>
      <dsp:txXfrm>
        <a:off x="3238699" y="3066678"/>
        <a:ext cx="2020896" cy="20208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200CBA-E4A7-458B-9323-13C7C97E4247}">
      <dsp:nvSpPr>
        <dsp:cNvPr id="0" name=""/>
        <dsp:cNvSpPr/>
      </dsp:nvSpPr>
      <dsp:spPr>
        <a:xfrm>
          <a:off x="999" y="2803256"/>
          <a:ext cx="1457548" cy="103812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Definición de objetivos.</a:t>
          </a:r>
        </a:p>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Definición de procesos</a:t>
          </a:r>
          <a:r>
            <a:rPr lang="es-EC" sz="1400" kern="1200">
              <a:latin typeface="Arial" panose="020B0604020202020204" pitchFamily="34" charset="0"/>
              <a:cs typeface="Arial" panose="020B0604020202020204" pitchFamily="34" charset="0"/>
            </a:rPr>
            <a:t>.</a:t>
          </a:r>
        </a:p>
      </dsp:txBody>
      <dsp:txXfrm>
        <a:off x="24889" y="2827146"/>
        <a:ext cx="1409768" cy="767891"/>
      </dsp:txXfrm>
    </dsp:sp>
    <dsp:sp modelId="{B9B8EAFD-3009-499F-A683-8A6019E26317}">
      <dsp:nvSpPr>
        <dsp:cNvPr id="0" name=""/>
        <dsp:cNvSpPr/>
      </dsp:nvSpPr>
      <dsp:spPr>
        <a:xfrm>
          <a:off x="890437" y="3105534"/>
          <a:ext cx="1530593" cy="1530593"/>
        </a:xfrm>
        <a:prstGeom prst="leftCircularArrow">
          <a:avLst>
            <a:gd name="adj1" fmla="val 1421"/>
            <a:gd name="adj2" fmla="val 168011"/>
            <a:gd name="adj3" fmla="val 2814073"/>
            <a:gd name="adj4" fmla="val 9895040"/>
            <a:gd name="adj5" fmla="val 1658"/>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908DCC-33D7-499B-9687-16A16C201495}">
      <dsp:nvSpPr>
        <dsp:cNvPr id="0" name=""/>
        <dsp:cNvSpPr/>
      </dsp:nvSpPr>
      <dsp:spPr>
        <a:xfrm>
          <a:off x="380146" y="3618927"/>
          <a:ext cx="1118805" cy="44491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C" sz="1600" b="1" kern="1200">
              <a:latin typeface="Arial" panose="020B0604020202020204" pitchFamily="34" charset="0"/>
              <a:cs typeface="Arial" panose="020B0604020202020204" pitchFamily="34" charset="0"/>
            </a:rPr>
            <a:t>Planificar</a:t>
          </a:r>
          <a:endParaRPr lang="es-EC" sz="1200" b="1" kern="1200">
            <a:latin typeface="Arial" panose="020B0604020202020204" pitchFamily="34" charset="0"/>
            <a:cs typeface="Arial" panose="020B0604020202020204" pitchFamily="34" charset="0"/>
          </a:endParaRPr>
        </a:p>
      </dsp:txBody>
      <dsp:txXfrm>
        <a:off x="393177" y="3631958"/>
        <a:ext cx="1092743" cy="418849"/>
      </dsp:txXfrm>
    </dsp:sp>
    <dsp:sp modelId="{68ACC6B2-2194-41B4-AECC-D42E485BEF3D}">
      <dsp:nvSpPr>
        <dsp:cNvPr id="0" name=""/>
        <dsp:cNvSpPr/>
      </dsp:nvSpPr>
      <dsp:spPr>
        <a:xfrm>
          <a:off x="1602514" y="2928410"/>
          <a:ext cx="1717158" cy="142860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just"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La satisfacción del cliente.</a:t>
          </a:r>
        </a:p>
        <a:p>
          <a:pPr marL="114300" lvl="1" indent="-114300" algn="just"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Comparar los resultados con los objetivos planeados</a:t>
          </a:r>
          <a:r>
            <a:rPr lang="es-EC" sz="1100" kern="1200">
              <a:latin typeface="Arial" panose="020B0604020202020204" pitchFamily="34" charset="0"/>
              <a:cs typeface="Arial" panose="020B0604020202020204" pitchFamily="34" charset="0"/>
            </a:rPr>
            <a:t>.</a:t>
          </a:r>
        </a:p>
      </dsp:txBody>
      <dsp:txXfrm>
        <a:off x="1635390" y="3267417"/>
        <a:ext cx="1651406" cy="1056726"/>
      </dsp:txXfrm>
    </dsp:sp>
    <dsp:sp modelId="{8475A128-EAD6-4915-9C26-A82B6CE692E0}">
      <dsp:nvSpPr>
        <dsp:cNvPr id="0" name=""/>
        <dsp:cNvSpPr/>
      </dsp:nvSpPr>
      <dsp:spPr>
        <a:xfrm>
          <a:off x="2589461" y="1625603"/>
          <a:ext cx="1619431" cy="2327430"/>
        </a:xfrm>
        <a:prstGeom prst="circularArrow">
          <a:avLst>
            <a:gd name="adj1" fmla="val 1343"/>
            <a:gd name="adj2" fmla="val 158517"/>
            <a:gd name="adj3" fmla="val 19217478"/>
            <a:gd name="adj4" fmla="val 12127016"/>
            <a:gd name="adj5" fmla="val 1567"/>
          </a:avLst>
        </a:prstGeom>
        <a:solidFill>
          <a:schemeClr val="accent4">
            <a:hueOff val="5197846"/>
            <a:satOff val="-23984"/>
            <a:lumOff val="8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80917F-0288-4368-989B-71EA11324D64}">
      <dsp:nvSpPr>
        <dsp:cNvPr id="0" name=""/>
        <dsp:cNvSpPr/>
      </dsp:nvSpPr>
      <dsp:spPr>
        <a:xfrm>
          <a:off x="2044473" y="2493333"/>
          <a:ext cx="1252793" cy="789202"/>
        </a:xfrm>
        <a:prstGeom prst="roundRect">
          <a:avLst>
            <a:gd name="adj" fmla="val 1000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C" sz="1600" b="1" kern="1200">
              <a:latin typeface="Arial" panose="020B0604020202020204" pitchFamily="34" charset="0"/>
              <a:cs typeface="Arial" panose="020B0604020202020204" pitchFamily="34" charset="0"/>
            </a:rPr>
            <a:t>Verificar</a:t>
          </a:r>
          <a:endParaRPr lang="es-EC" sz="1200" b="1" kern="1200">
            <a:latin typeface="Arial" panose="020B0604020202020204" pitchFamily="34" charset="0"/>
            <a:cs typeface="Arial" panose="020B0604020202020204" pitchFamily="34" charset="0"/>
          </a:endParaRPr>
        </a:p>
      </dsp:txBody>
      <dsp:txXfrm>
        <a:off x="2067588" y="2516448"/>
        <a:ext cx="1206563" cy="742972"/>
      </dsp:txXfrm>
    </dsp:sp>
    <dsp:sp modelId="{443462C8-92CB-4623-99A4-44EE84CDA002}">
      <dsp:nvSpPr>
        <dsp:cNvPr id="0" name=""/>
        <dsp:cNvSpPr/>
      </dsp:nvSpPr>
      <dsp:spPr>
        <a:xfrm>
          <a:off x="3451618" y="2485285"/>
          <a:ext cx="1415433" cy="11449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Aplicar lo que el cliente manifieste.</a:t>
          </a:r>
        </a:p>
        <a:p>
          <a:pPr marL="114300" lvl="1" indent="-114300" algn="l"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Realizar cambios si es necesarios.</a:t>
          </a:r>
        </a:p>
      </dsp:txBody>
      <dsp:txXfrm>
        <a:off x="3477966" y="2511633"/>
        <a:ext cx="1362737" cy="846892"/>
      </dsp:txXfrm>
    </dsp:sp>
    <dsp:sp modelId="{85443F6C-B848-44AD-8D99-ABD05F56E1D1}">
      <dsp:nvSpPr>
        <dsp:cNvPr id="0" name=""/>
        <dsp:cNvSpPr/>
      </dsp:nvSpPr>
      <dsp:spPr>
        <a:xfrm>
          <a:off x="4249188" y="3113000"/>
          <a:ext cx="1328124" cy="1328124"/>
        </a:xfrm>
        <a:prstGeom prst="leftCircularArrow">
          <a:avLst>
            <a:gd name="adj1" fmla="val 1638"/>
            <a:gd name="adj2" fmla="val 194573"/>
            <a:gd name="adj3" fmla="val 2147383"/>
            <a:gd name="adj4" fmla="val 9201789"/>
            <a:gd name="adj5" fmla="val 191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35864E-E3EB-4CAE-B425-6B9C2D8D89A3}">
      <dsp:nvSpPr>
        <dsp:cNvPr id="0" name=""/>
        <dsp:cNvSpPr/>
      </dsp:nvSpPr>
      <dsp:spPr>
        <a:xfrm>
          <a:off x="3781325" y="3619309"/>
          <a:ext cx="1118805" cy="444911"/>
        </a:xfrm>
        <a:prstGeom prst="roundRect">
          <a:avLst>
            <a:gd name="adj" fmla="val 1000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C" sz="1600" b="1" kern="1200">
              <a:latin typeface="Arial" panose="020B0604020202020204" pitchFamily="34" charset="0"/>
              <a:cs typeface="Arial" panose="020B0604020202020204" pitchFamily="34" charset="0"/>
            </a:rPr>
            <a:t>Hacer</a:t>
          </a:r>
          <a:endParaRPr lang="es-EC" sz="1200" b="1" kern="1200">
            <a:latin typeface="Arial" panose="020B0604020202020204" pitchFamily="34" charset="0"/>
            <a:cs typeface="Arial" panose="020B0604020202020204" pitchFamily="34" charset="0"/>
          </a:endParaRPr>
        </a:p>
      </dsp:txBody>
      <dsp:txXfrm>
        <a:off x="3794356" y="3632340"/>
        <a:ext cx="1092743" cy="418849"/>
      </dsp:txXfrm>
    </dsp:sp>
    <dsp:sp modelId="{30072DFB-D320-4E79-9F37-F60027617EB9}">
      <dsp:nvSpPr>
        <dsp:cNvPr id="0" name=""/>
        <dsp:cNvSpPr/>
      </dsp:nvSpPr>
      <dsp:spPr>
        <a:xfrm>
          <a:off x="5003693" y="2714763"/>
          <a:ext cx="1444357" cy="132660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just"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Listar las acciones a realizar.</a:t>
          </a:r>
        </a:p>
        <a:p>
          <a:pPr marL="114300" lvl="1" indent="-114300" algn="just" defTabSz="533400">
            <a:lnSpc>
              <a:spcPct val="90000"/>
            </a:lnSpc>
            <a:spcBef>
              <a:spcPct val="0"/>
            </a:spcBef>
            <a:spcAft>
              <a:spcPct val="15000"/>
            </a:spcAft>
            <a:buChar char="••"/>
          </a:pPr>
          <a:r>
            <a:rPr lang="es-EC" sz="1200" kern="1200">
              <a:latin typeface="Arial" panose="020B0604020202020204" pitchFamily="34" charset="0"/>
              <a:cs typeface="Arial" panose="020B0604020202020204" pitchFamily="34" charset="0"/>
            </a:rPr>
            <a:t>Vigilar el producto.</a:t>
          </a:r>
        </a:p>
      </dsp:txBody>
      <dsp:txXfrm>
        <a:off x="5034222" y="3029564"/>
        <a:ext cx="1383299" cy="981272"/>
      </dsp:txXfrm>
    </dsp:sp>
    <dsp:sp modelId="{6FAAFF8D-0389-4573-9F69-7A2FEFB77713}">
      <dsp:nvSpPr>
        <dsp:cNvPr id="0" name=""/>
        <dsp:cNvSpPr/>
      </dsp:nvSpPr>
      <dsp:spPr>
        <a:xfrm>
          <a:off x="5376245" y="2579769"/>
          <a:ext cx="1118805" cy="444911"/>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C" sz="1600" b="1" kern="1200">
              <a:latin typeface="Arial" panose="020B0604020202020204" pitchFamily="34" charset="0"/>
              <a:cs typeface="Arial" panose="020B0604020202020204" pitchFamily="34" charset="0"/>
            </a:rPr>
            <a:t>Actuar</a:t>
          </a:r>
          <a:endParaRPr lang="es-EC" sz="1200" b="1" kern="1200">
            <a:latin typeface="Arial" panose="020B0604020202020204" pitchFamily="34" charset="0"/>
            <a:cs typeface="Arial" panose="020B0604020202020204" pitchFamily="34" charset="0"/>
          </a:endParaRPr>
        </a:p>
      </dsp:txBody>
      <dsp:txXfrm>
        <a:off x="5389276" y="2592800"/>
        <a:ext cx="1092743" cy="41884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453624-C31C-4DCB-8E59-80CFA2C60FFE}">
      <dsp:nvSpPr>
        <dsp:cNvPr id="0" name=""/>
        <dsp:cNvSpPr/>
      </dsp:nvSpPr>
      <dsp:spPr>
        <a:xfrm>
          <a:off x="0" y="6039471"/>
          <a:ext cx="6274435" cy="660873"/>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Competitividad Estratégica</a:t>
          </a:r>
        </a:p>
        <a:p>
          <a:pPr lvl="0" algn="ctr" defTabSz="533400">
            <a:lnSpc>
              <a:spcPct val="90000"/>
            </a:lnSpc>
            <a:spcBef>
              <a:spcPct val="0"/>
            </a:spcBef>
            <a:spcAft>
              <a:spcPct val="35000"/>
            </a:spcAft>
          </a:pPr>
          <a:endParaRPr lang="es-EC" sz="1200" kern="1200">
            <a:latin typeface="Arial" panose="020B0604020202020204" pitchFamily="34" charset="0"/>
            <a:cs typeface="Arial" panose="020B0604020202020204" pitchFamily="34" charset="0"/>
          </a:endParaRPr>
        </a:p>
      </dsp:txBody>
      <dsp:txXfrm>
        <a:off x="0" y="6039471"/>
        <a:ext cx="6274435" cy="660873"/>
      </dsp:txXfrm>
    </dsp:sp>
    <dsp:sp modelId="{302D64C3-BAD2-4482-A089-FD12099BDFC7}">
      <dsp:nvSpPr>
        <dsp:cNvPr id="0" name=""/>
        <dsp:cNvSpPr/>
      </dsp:nvSpPr>
      <dsp:spPr>
        <a:xfrm rot="10800000">
          <a:off x="0" y="5032757"/>
          <a:ext cx="6274435" cy="1016424"/>
        </a:xfrm>
        <a:prstGeom prst="upArrowCallout">
          <a:avLst/>
        </a:prstGeom>
        <a:solidFill>
          <a:schemeClr val="accent4">
            <a:hueOff val="1732615"/>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Presupuesto</a:t>
          </a:r>
        </a:p>
      </dsp:txBody>
      <dsp:txXfrm rot="10800000">
        <a:off x="0" y="5032757"/>
        <a:ext cx="6274435" cy="660442"/>
      </dsp:txXfrm>
    </dsp:sp>
    <dsp:sp modelId="{2709C635-3E25-4B33-91D0-F6B6A9D5923A}">
      <dsp:nvSpPr>
        <dsp:cNvPr id="0" name=""/>
        <dsp:cNvSpPr/>
      </dsp:nvSpPr>
      <dsp:spPr>
        <a:xfrm rot="10800000">
          <a:off x="0" y="4026246"/>
          <a:ext cx="6274435" cy="1016424"/>
        </a:xfrm>
        <a:prstGeom prst="upArrowCallou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Establecer la estrategia</a:t>
          </a:r>
        </a:p>
      </dsp:txBody>
      <dsp:txXfrm rot="10800000">
        <a:off x="0" y="4026246"/>
        <a:ext cx="6274435" cy="660442"/>
      </dsp:txXfrm>
    </dsp:sp>
    <dsp:sp modelId="{72E08F15-68C6-4346-BDD7-41B237814D9C}">
      <dsp:nvSpPr>
        <dsp:cNvPr id="0" name=""/>
        <dsp:cNvSpPr/>
      </dsp:nvSpPr>
      <dsp:spPr>
        <a:xfrm rot="10800000">
          <a:off x="0" y="3019735"/>
          <a:ext cx="6274435" cy="1016424"/>
        </a:xfrm>
        <a:prstGeom prst="upArrowCallou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Formular objetivos</a:t>
          </a:r>
        </a:p>
      </dsp:txBody>
      <dsp:txXfrm rot="10800000">
        <a:off x="0" y="3019735"/>
        <a:ext cx="6274435" cy="660442"/>
      </dsp:txXfrm>
    </dsp:sp>
    <dsp:sp modelId="{278A4294-C295-48DD-AF40-E66E1C9E0784}">
      <dsp:nvSpPr>
        <dsp:cNvPr id="0" name=""/>
        <dsp:cNvSpPr/>
      </dsp:nvSpPr>
      <dsp:spPr>
        <a:xfrm rot="10800000">
          <a:off x="0" y="2013224"/>
          <a:ext cx="6274435" cy="1016424"/>
        </a:xfrm>
        <a:prstGeom prst="upArrowCallou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baseline="0">
              <a:latin typeface="Arial" panose="020B0604020202020204" pitchFamily="34" charset="0"/>
              <a:cs typeface="Arial" panose="020B0604020202020204" pitchFamily="34" charset="0"/>
            </a:rPr>
            <a:t>Análisis Interno </a:t>
          </a:r>
          <a:endParaRPr lang="es-EC" sz="1200" kern="1200" baseline="0">
            <a:latin typeface="Arial" panose="020B0604020202020204" pitchFamily="34" charset="0"/>
            <a:cs typeface="Arial" panose="020B0604020202020204" pitchFamily="34" charset="0"/>
          </a:endParaRPr>
        </a:p>
      </dsp:txBody>
      <dsp:txXfrm rot="-10800000">
        <a:off x="0" y="2013224"/>
        <a:ext cx="6274435" cy="356764"/>
      </dsp:txXfrm>
    </dsp:sp>
    <dsp:sp modelId="{C628B8BC-F5D1-4CFC-BCA3-0ADAA53123AA}">
      <dsp:nvSpPr>
        <dsp:cNvPr id="0" name=""/>
        <dsp:cNvSpPr/>
      </dsp:nvSpPr>
      <dsp:spPr>
        <a:xfrm>
          <a:off x="0" y="2369989"/>
          <a:ext cx="3137217" cy="30391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Fortalezas</a:t>
          </a:r>
        </a:p>
      </dsp:txBody>
      <dsp:txXfrm>
        <a:off x="0" y="2369989"/>
        <a:ext cx="3137217" cy="303910"/>
      </dsp:txXfrm>
    </dsp:sp>
    <dsp:sp modelId="{CA292D80-70E0-4F55-AF80-06D0A3BB2060}">
      <dsp:nvSpPr>
        <dsp:cNvPr id="0" name=""/>
        <dsp:cNvSpPr/>
      </dsp:nvSpPr>
      <dsp:spPr>
        <a:xfrm>
          <a:off x="3137217" y="2369989"/>
          <a:ext cx="3137217" cy="303910"/>
        </a:xfrm>
        <a:prstGeom prst="rect">
          <a:avLst/>
        </a:prstGeom>
        <a:solidFill>
          <a:schemeClr val="accent4">
            <a:tint val="40000"/>
            <a:alpha val="90000"/>
            <a:hueOff val="2302784"/>
            <a:satOff val="-12252"/>
            <a:lumOff val="-698"/>
            <a:alphaOff val="0"/>
          </a:schemeClr>
        </a:solidFill>
        <a:ln w="12700" cap="flat" cmpd="sng" algn="ctr">
          <a:solidFill>
            <a:schemeClr val="accent4">
              <a:tint val="40000"/>
              <a:alpha val="90000"/>
              <a:hueOff val="2302784"/>
              <a:satOff val="-12252"/>
              <a:lumOff val="-69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Debilidades</a:t>
          </a:r>
        </a:p>
      </dsp:txBody>
      <dsp:txXfrm>
        <a:off x="3137217" y="2369989"/>
        <a:ext cx="3137217" cy="303910"/>
      </dsp:txXfrm>
    </dsp:sp>
    <dsp:sp modelId="{A9B32944-D648-4E5F-86CB-32082AF62309}">
      <dsp:nvSpPr>
        <dsp:cNvPr id="0" name=""/>
        <dsp:cNvSpPr/>
      </dsp:nvSpPr>
      <dsp:spPr>
        <a:xfrm rot="10800000">
          <a:off x="0" y="1006713"/>
          <a:ext cx="6274435" cy="1016424"/>
        </a:xfrm>
        <a:prstGeom prst="upArrowCallout">
          <a:avLst/>
        </a:prstGeom>
        <a:solidFill>
          <a:schemeClr val="accent4">
            <a:hueOff val="8663077"/>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Análisis Externo</a:t>
          </a:r>
        </a:p>
      </dsp:txBody>
      <dsp:txXfrm rot="-10800000">
        <a:off x="0" y="1006713"/>
        <a:ext cx="6274435" cy="356764"/>
      </dsp:txXfrm>
    </dsp:sp>
    <dsp:sp modelId="{78A25ACB-EA9E-43FC-8A7B-0A670B07FAB0}">
      <dsp:nvSpPr>
        <dsp:cNvPr id="0" name=""/>
        <dsp:cNvSpPr/>
      </dsp:nvSpPr>
      <dsp:spPr>
        <a:xfrm>
          <a:off x="0" y="1363478"/>
          <a:ext cx="3137217" cy="303910"/>
        </a:xfrm>
        <a:prstGeom prst="rect">
          <a:avLst/>
        </a:prstGeom>
        <a:solidFill>
          <a:schemeClr val="accent4">
            <a:tint val="40000"/>
            <a:alpha val="90000"/>
            <a:hueOff val="4605567"/>
            <a:satOff val="-24504"/>
            <a:lumOff val="-1396"/>
            <a:alphaOff val="0"/>
          </a:schemeClr>
        </a:solidFill>
        <a:ln w="12700" cap="flat" cmpd="sng" algn="ctr">
          <a:solidFill>
            <a:schemeClr val="accent4">
              <a:tint val="40000"/>
              <a:alpha val="90000"/>
              <a:hueOff val="4605567"/>
              <a:satOff val="-24504"/>
              <a:lumOff val="-13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Amenazas</a:t>
          </a:r>
        </a:p>
      </dsp:txBody>
      <dsp:txXfrm>
        <a:off x="0" y="1363478"/>
        <a:ext cx="3137217" cy="303910"/>
      </dsp:txXfrm>
    </dsp:sp>
    <dsp:sp modelId="{393D7FD7-36C9-4721-8469-207F540EB56D}">
      <dsp:nvSpPr>
        <dsp:cNvPr id="0" name=""/>
        <dsp:cNvSpPr/>
      </dsp:nvSpPr>
      <dsp:spPr>
        <a:xfrm>
          <a:off x="3137217" y="1363478"/>
          <a:ext cx="3137217" cy="303910"/>
        </a:xfrm>
        <a:prstGeom prst="rect">
          <a:avLst/>
        </a:prstGeom>
        <a:solidFill>
          <a:schemeClr val="accent4">
            <a:tint val="40000"/>
            <a:alpha val="90000"/>
            <a:hueOff val="6908351"/>
            <a:satOff val="-36757"/>
            <a:lumOff val="-2094"/>
            <a:alphaOff val="0"/>
          </a:schemeClr>
        </a:solidFill>
        <a:ln w="12700" cap="flat" cmpd="sng" algn="ctr">
          <a:solidFill>
            <a:schemeClr val="accent4">
              <a:tint val="40000"/>
              <a:alpha val="90000"/>
              <a:hueOff val="6908351"/>
              <a:satOff val="-36757"/>
              <a:lumOff val="-20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Oportunidades</a:t>
          </a:r>
        </a:p>
      </dsp:txBody>
      <dsp:txXfrm>
        <a:off x="3137217" y="1363478"/>
        <a:ext cx="3137217" cy="303910"/>
      </dsp:txXfrm>
    </dsp:sp>
    <dsp:sp modelId="{683E9B07-4877-46CB-97DC-8152D4B6EB17}">
      <dsp:nvSpPr>
        <dsp:cNvPr id="0" name=""/>
        <dsp:cNvSpPr/>
      </dsp:nvSpPr>
      <dsp:spPr>
        <a:xfrm rot="10800000">
          <a:off x="0" y="202"/>
          <a:ext cx="6274435" cy="1016424"/>
        </a:xfrm>
        <a:prstGeom prst="upArrowCallou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Identificar</a:t>
          </a:r>
        </a:p>
      </dsp:txBody>
      <dsp:txXfrm rot="-10800000">
        <a:off x="0" y="202"/>
        <a:ext cx="6274435" cy="356764"/>
      </dsp:txXfrm>
    </dsp:sp>
    <dsp:sp modelId="{15578610-D340-4AEB-97B9-A47A3C3C48D3}">
      <dsp:nvSpPr>
        <dsp:cNvPr id="0" name=""/>
        <dsp:cNvSpPr/>
      </dsp:nvSpPr>
      <dsp:spPr>
        <a:xfrm>
          <a:off x="0" y="356967"/>
          <a:ext cx="3137217" cy="303910"/>
        </a:xfrm>
        <a:prstGeom prst="rect">
          <a:avLst/>
        </a:prstGeom>
        <a:solidFill>
          <a:schemeClr val="accent4">
            <a:tint val="40000"/>
            <a:alpha val="90000"/>
            <a:hueOff val="9211134"/>
            <a:satOff val="-49009"/>
            <a:lumOff val="-2792"/>
            <a:alphaOff val="0"/>
          </a:schemeClr>
        </a:solidFill>
        <a:ln w="12700" cap="flat" cmpd="sng" algn="ctr">
          <a:solidFill>
            <a:schemeClr val="accent4">
              <a:tint val="40000"/>
              <a:alpha val="90000"/>
              <a:hueOff val="9211134"/>
              <a:satOff val="-49009"/>
              <a:lumOff val="-27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Misión</a:t>
          </a:r>
        </a:p>
      </dsp:txBody>
      <dsp:txXfrm>
        <a:off x="0" y="356967"/>
        <a:ext cx="3137217" cy="303910"/>
      </dsp:txXfrm>
    </dsp:sp>
    <dsp:sp modelId="{1CCA201A-440B-44BF-88DB-611388AE9BA1}">
      <dsp:nvSpPr>
        <dsp:cNvPr id="0" name=""/>
        <dsp:cNvSpPr/>
      </dsp:nvSpPr>
      <dsp:spPr>
        <a:xfrm>
          <a:off x="3137217" y="356967"/>
          <a:ext cx="3137217" cy="303910"/>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s-EC" sz="1200" kern="1200" baseline="0">
              <a:latin typeface="Arial" panose="020B0604020202020204" pitchFamily="34" charset="0"/>
              <a:cs typeface="Arial" panose="020B0604020202020204" pitchFamily="34" charset="0"/>
            </a:rPr>
            <a:t>Visión</a:t>
          </a:r>
        </a:p>
      </dsp:txBody>
      <dsp:txXfrm>
        <a:off x="3137217" y="356967"/>
        <a:ext cx="3137217" cy="3039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Cal17</b:Tag>
    <b:SourceType>InternetSite</b:SourceType>
    <b:Guid>{91FE5B26-B610-4C31-B47B-80D28B2D6B8A}</b:Guid>
    <b:Title>Repositorio UIDE</b:Title>
    <b:Year>2017</b:Year>
    <b:Month>Junio</b:Month>
    <b:URL>http://tesis.pucp.edu.pe/repositorio/bitstream/handle/123456789/9002/CALDERON_LEYVA_PLANEAMIENTO_TEXTIL.pdf?sequence=3</b:URL>
    <b:Author>
      <b:Author>
        <b:NameList>
          <b:Person>
            <b:Last>Calderón Salcedo</b:Last>
            <b:First>Richard Eduardo</b:First>
          </b:Person>
          <b:Person>
            <b:Last>Miranda Bazán</b:Last>
            <b:First>Marco Aurelio Jesús</b:First>
          </b:Person>
          <b:Person>
            <b:Last>Pais Vera</b:Last>
            <b:Middle>Luis</b:Middle>
            <b:First>Carlos</b:First>
          </b:Person>
          <b:Person>
            <b:Last>Leyva Flores</b:Last>
            <b:First>Victor Daniel</b:First>
          </b:Person>
        </b:NameList>
      </b:Author>
    </b:Author>
    <b:RefOrder>1</b:RefOrder>
  </b:Source>
  <b:Source>
    <b:Tag>Áng04</b:Tag>
    <b:SourceType>DocumentFromInternetSite</b:SourceType>
    <b:Guid>{9A76590C-BF6F-41FD-A15F-134A49E733F8}</b:Guid>
    <b:Title>Tesis Digitales UNMSM</b:Title>
    <b:Year>2004</b:Year>
    <b:URL>http://sisbib.unmsm.edu.pe/bibvirtualdata/Tesis/Ingenie/angulo_lm/angulo_lm.pdf</b:URL>
    <b:Author>
      <b:Author>
        <b:NameList>
          <b:Person>
            <b:Last>Ángulo Luna</b:Last>
            <b:Middle>Ángel</b:Middle>
            <b:First>Miguel</b:First>
          </b:Person>
        </b:NameList>
      </b:Author>
    </b:Author>
    <b:RefOrder>2</b:RefOrder>
  </b:Source>
  <b:Source>
    <b:Tag>Tex</b:Tag>
    <b:SourceType>InternetSite</b:SourceType>
    <b:Guid>{1A64DD22-E7F6-40E8-8EEA-B85DB66FA68A}</b:Guid>
    <b:Title>Tex Brasil</b:Title>
    <b:InternetSiteTitle>PROGRAMA DE INTERNACIONALIZACIÓN DE LA INDUSTRIA TEXTIL Y DE LA MODA BRASILEÑA</b:InternetSiteTitle>
    <b:Year>2015</b:Year>
    <b:URL>http://texbrasil.com.br/es/abit-2/</b:URL>
    <b:RefOrder>3</b:RefOrder>
  </b:Source>
  <b:Source>
    <b:Tag>Ros18</b:Tag>
    <b:SourceType>DocumentFromInternetSite</b:SourceType>
    <b:Guid>{C908DBBF-9F04-40B2-9ECB-B1CB348D1B81}</b:Guid>
    <b:Title>Aeca 1</b:Title>
    <b:Year>2018</b:Year>
    <b:URL>http://www.aeca1.org/pub/on_line/comunicaciones_xviiicongresoaeca/cd/120c.pdf</b:URL>
    <b:Author>
      <b:Author>
        <b:NameList>
          <b:Person>
            <b:Last>Rosilma </b:Last>
            <b:First>Mirtes dos Santos </b:First>
          </b:Person>
          <b:Person>
            <b:Last> Dias</b:Last>
            <b:First>Marcos de Carvalho</b:First>
          </b:Person>
        </b:NameList>
      </b:Author>
    </b:Author>
    <b:RefOrder>4</b:RefOrder>
  </b:Source>
  <b:Source>
    <b:Tag>AIT17</b:Tag>
    <b:SourceType>InternetSite</b:SourceType>
    <b:Guid>{A40A94FE-1255-48A0-9E52-492517C142AD}</b:Guid>
    <b:Title>Historia y Actualidad</b:Title>
    <b:Year>2017</b:Year>
    <b:Author>
      <b:Author>
        <b:Corporate>AITE</b:Corporate>
      </b:Author>
    </b:Author>
    <b:Month>Octubre</b:Month>
    <b:Day>16</b:Day>
    <b:URL>http://www.aite.com.ec/industria.html</b:URL>
    <b:RefOrder>5</b:RefOrder>
  </b:Source>
  <b:Source>
    <b:Tag>Esp16</b:Tag>
    <b:SourceType>JournalArticle</b:SourceType>
    <b:Guid>{93598BDD-73F0-4A1D-987D-10296DFF4BCA}</b:Guid>
    <b:Title>ANÁLISIS DEL SECTOR TEXTIL ECUATORIANO 2009-2013. </b:Title>
    <b:JournalName>Revista Científica ECOCIENCIA</b:JournalName>
    <b:Year>2016</b:Year>
    <b:Pages>2</b:Pages>
    <b:Author>
      <b:Author>
        <b:NameList>
          <b:Person>
            <b:Last> Espinoza Alencastro</b:Last>
            <b:Middle>Paola</b:Middle>
            <b:First>Carla</b:First>
          </b:Person>
        </b:NameList>
      </b:Author>
    </b:Author>
    <b:RefOrder>6</b:RefOrder>
  </b:Source>
  <b:Source>
    <b:Tag>Gal13</b:Tag>
    <b:SourceType>JournalArticle</b:SourceType>
    <b:Guid>{CF8B303B-76AE-4C53-8516-F2C30C565FFD}</b:Guid>
    <b:Title>Lana Ecológica, una innovadora idea ara la industria textil en la confeccion de prendas de vestir</b:Title>
    <b:JournalName>Presentación de Artículos en la Revista de Postgrados de la ESPE</b:JournalName>
    <b:Year>2013</b:Year>
    <b:Pages>2</b:Pages>
    <b:Author>
      <b:Author>
        <b:NameList>
          <b:Person>
            <b:Last>Gallardo Noroña</b:Last>
            <b:First>Mònica del Rocìo</b:First>
          </b:Person>
        </b:NameList>
      </b:Author>
    </b:Author>
    <b:RefOrder>7</b:RefOrder>
  </b:Source>
  <b:Source>
    <b:Tag>Lov14</b:Tag>
    <b:SourceType>DocumentFromInternetSite</b:SourceType>
    <b:Guid>{3F13996F-2603-42F6-9F09-5D82AEB5F650}</b:Guid>
    <b:Title>Repositorio Puce Edu</b:Title>
    <b:Year>2014</b:Year>
    <b:Month>Mayo</b:Month>
    <b:URL>http://repositorio.puce.edu.ec/bitstream/handle/22000/6837/7.36.001414.pdf</b:URL>
    <b:Author>
      <b:Author>
        <b:NameList>
          <b:Person>
            <b:Last>Lovato</b:Last>
            <b:First>Juan Sebastián</b:First>
          </b:Person>
        </b:NameList>
      </b:Author>
    </b:Author>
    <b:RefOrder>8</b:RefOrder>
  </b:Source>
  <b:Source>
    <b:Tag>Man16</b:Tag>
    <b:SourceType>DocumentFromInternetSite</b:SourceType>
    <b:Guid>{4A857201-EB68-46A9-86A1-F4941948278E}</b:Guid>
    <b:Title>Revista Observatorio de la Economía Latinoamericana Ecuador</b:Title>
    <b:Year>2016</b:Year>
    <b:Month>Octubre</b:Month>
    <b:URL>http://www.eumed.net/cursecon/ecolat/ec/2016/contrabando.html</b:URL>
    <b:Author>
      <b:Author>
        <b:NameList>
          <b:Person>
            <b:Last>Manuel A. Muñoz Suárez</b:Last>
            <b:First>Fabiola</b:First>
            <b:Middle>V. Durán Ganchoza y Mayiya González Illescas</b:Middle>
          </b:Person>
        </b:NameList>
      </b:Author>
    </b:Author>
    <b:RefOrder>9</b:RefOrder>
  </b:Source>
  <b:Source>
    <b:Tag>Met18</b:Tag>
    <b:SourceType>InternetSite</b:SourceType>
    <b:Guid>{A0729959-10AE-47CB-B035-908CEF954BA1}</b:Guid>
    <b:Author>
      <b:Author>
        <b:Corporate>MetroEcuador</b:Corporate>
      </b:Author>
    </b:Author>
    <b:Title>MetroEcuador</b:Title>
    <b:Year>2018</b:Year>
    <b:Month>Enero</b:Month>
    <b:Day>15</b:Day>
    <b:URL>https://www.metroecuador.com.ec/ec/estilodevida/2016/03/13/atuntaqui-capital-textilera-ecuador.html</b:URL>
    <b:RefOrder>10</b:RefOrder>
  </b:Source>
  <b:Source>
    <b:Tag>Chá17</b:Tag>
    <b:SourceType>DocumentFromInternetSite</b:SourceType>
    <b:Guid>{0A3F807F-0346-4D6A-AC33-CFF436D73C00}</b:Guid>
    <b:Title>Repositorio UTN</b:Title>
    <b:Year>2017</b:Year>
    <b:Month>Mayo</b:Month>
    <b:Day>3</b:Day>
    <b:URL>http://repositorio.utn.edu.ec/bitstream/123456789/7645/1/05%20FECYT%203254%20TRABAJO%20DE%20GRADO.pdf</b:URL>
    <b:Author>
      <b:Author>
        <b:NameList>
          <b:Person>
            <b:Last>Chávez Villegas</b:Last>
            <b:Middle>Delys</b:Middle>
            <b:First>Jane</b:First>
          </b:Person>
        </b:NameList>
      </b:Author>
    </b:Author>
    <b:RefOrder>11</b:RefOrder>
  </b:Source>
  <b:Source>
    <b:Tag>Gob18</b:Tag>
    <b:SourceType>InternetSite</b:SourceType>
    <b:Guid>{0607CBB4-6DF6-4384-87B3-3CC5D7606ABC}</b:Guid>
    <b:Author>
      <b:Author>
        <b:Corporate>Gobierno Autónomo Desantralizado de Otavalo</b:Corporate>
      </b:Author>
    </b:Author>
    <b:Title>GAD de Otavalo</b:Title>
    <b:Year>2018</b:Year>
    <b:URL>http://www.otavalo.gob.ec/</b:URL>
    <b:RefOrder>12</b:RefOrder>
  </b:Source>
  <b:Source>
    <b:Tag>And17</b:Tag>
    <b:SourceType>JournalArticle</b:SourceType>
    <b:Guid>{803CD77A-E4E9-46FD-9AF1-4E53DFDE6BB0}</b:Guid>
    <b:Title>LA GESTION ADMINISTRATIVA EN EL DESARROLLO EMPRESARIAL</b:Title>
    <b:Year>2017</b:Year>
    <b:Author>
      <b:Author>
        <b:NameList>
          <b:Person>
            <b:Last>Casco</b:Last>
            <b:First>Andrea</b:First>
            <b:Middle>del Pilar Ramírez</b:Middle>
          </b:Person>
          <b:Person>
            <b:Last>Garrido</b:Last>
            <b:First>Raúl</b:First>
            <b:Middle>Germán Ramírez</b:Middle>
          </b:Person>
          <b:Person>
            <b:Last>Moran</b:Last>
            <b:First>Edison</b:First>
            <b:Middle>Vinicio Calderón</b:Middle>
          </b:Person>
        </b:NameList>
      </b:Author>
    </b:Author>
    <b:JournalName>Revista: CE Contribuciones a la Economía</b:JournalName>
    <b:Pages>s/p</b:Pages>
    <b:RefOrder>18</b:RefOrder>
  </b:Source>
  <b:Source>
    <b:Tag>Gue05</b:Tag>
    <b:SourceType>Book</b:SourceType>
    <b:Guid>{CF1C6B47-3E1C-4CE7-8327-D2DFC6C2E5F4}</b:Guid>
    <b:Title>Gerencia de Servicios Psicologicos: una estrategia para la formulacion de programas</b:Title>
    <b:Year>2005</b:Year>
    <b:City>Caracas</b:City>
    <b:Publisher>Torino</b:Publisher>
    <b:Author>
      <b:Author>
        <b:NameList>
          <b:Person>
            <b:Last>Guevara</b:Last>
            <b:First>María Teresa</b:First>
          </b:Person>
        </b:NameList>
      </b:Author>
    </b:Author>
    <b:RefOrder>19</b:RefOrder>
  </b:Source>
  <b:Source>
    <b:Tag>Vél07</b:Tag>
    <b:SourceType>Book</b:SourceType>
    <b:Guid>{1009FABE-D3E6-4DEC-AE73-224841DE6B12}</b:Guid>
    <b:Title>Los clásicos de la gerencia</b:Title>
    <b:Year>2007</b:Year>
    <b:City>Bogota</b:City>
    <b:Publisher>Universidad del Rosario</b:Publisher>
    <b:Author>
      <b:Author>
        <b:NameList>
          <b:Person>
            <b:Last>Vélez</b:Last>
            <b:First>Rodrigo</b:First>
          </b:Person>
        </b:NameList>
      </b:Author>
    </b:Author>
    <b:RefOrder>20</b:RefOrder>
  </b:Source>
  <b:Source>
    <b:Tag>Fre13</b:Tag>
    <b:SourceType>Book</b:SourceType>
    <b:Guid>{766A51AC-1F5F-4A6D-AE1E-54460F731E98}</b:Guid>
    <b:Title>Administración Estratégica</b:Title>
    <b:Year>2013</b:Year>
    <b:Author>
      <b:Author>
        <b:NameList>
          <b:Person>
            <b:Last>Fred</b:Last>
            <b:First>David</b:First>
          </b:Person>
        </b:NameList>
      </b:Author>
    </b:Author>
    <b:City>México</b:City>
    <b:Publisher>Pearson</b:Publisher>
    <b:RefOrder>21</b:RefOrder>
  </b:Source>
  <b:Source>
    <b:Tag>Dav03</b:Tag>
    <b:SourceType>Book</b:SourceType>
    <b:Guid>{3F9EAC3A-2656-449C-AC80-652B6A931B5A}</b:Guid>
    <b:Title>Conceptos de administración estratégica</b:Title>
    <b:Year>2003</b:Year>
    <b:Author>
      <b:Author>
        <b:NameList>
          <b:Person>
            <b:Last>Fred</b:Last>
            <b:First>David</b:First>
          </b:Person>
        </b:NameList>
      </b:Author>
    </b:Author>
    <b:City>México</b:City>
    <b:Publisher>Pearson Educación</b:Publisher>
    <b:RefOrder>22</b:RefOrder>
  </b:Source>
  <b:Source>
    <b:Tag>Car081</b:Tag>
    <b:SourceType>Book</b:SourceType>
    <b:Guid>{D23D471E-62C2-4E79-9FCD-552D2DD1FA66}</b:Guid>
    <b:Author>
      <b:Author>
        <b:NameList>
          <b:Person>
            <b:Last>Martínez</b:Last>
            <b:First>Carmen</b:First>
            <b:Middle>Yates</b:Middle>
          </b:Person>
        </b:NameList>
      </b:Author>
    </b:Author>
    <b:Title>La empresa sabia</b:Title>
    <b:Year>2008</b:Year>
    <b:Publisher>Ediciones Díaz de Santos</b:Publisher>
    <b:RefOrder>23</b:RefOrder>
  </b:Source>
  <b:Source>
    <b:Tag>Car08</b:Tag>
    <b:SourceType>Book</b:SourceType>
    <b:Guid>{5C204788-691C-4AC5-B4A6-3710CA22E981}</b:Guid>
    <b:Author>
      <b:Author>
        <b:NameList>
          <b:Person>
            <b:Last>Martínez</b:Last>
            <b:First>Carmen</b:First>
            <b:Middle>Yates</b:Middle>
          </b:Person>
        </b:NameList>
      </b:Author>
    </b:Author>
    <b:Title>La empresa sabia</b:Title>
    <b:Year>2008</b:Year>
    <b:City>España / Argentina</b:City>
    <b:Publisher>Ediciones Díaz de Santos</b:Publisher>
    <b:RefOrder>25</b:RefOrder>
  </b:Source>
  <b:Source>
    <b:Tag>Tir86</b:Tag>
    <b:SourceType>Book</b:SourceType>
    <b:Guid>{AD4701B0-6AD5-4643-AC93-65050CC343F3}</b:Guid>
    <b:Title>Analisis de Resultados Y Toma de Decisiones en Empresas Campesinas</b:Title>
    <b:Year>1986</b:Year>
    <b:Author>
      <b:Author>
        <b:NameList>
          <b:Person>
            <b:Last>Causillas</b:Last>
            <b:First>Tirso</b:First>
          </b:Person>
        </b:NameList>
      </b:Author>
    </b:Author>
    <b:City>Honduras</b:City>
    <b:Publisher>Centro Interamericano de Documentación e Información Agrícola</b:Publisher>
    <b:RefOrder>29</b:RefOrder>
  </b:Source>
  <b:Source>
    <b:Tag>Alb16</b:Tag>
    <b:SourceType>Book</b:SourceType>
    <b:Guid>{C075E841-544A-4253-AD1C-352AF92898E5}</b:Guid>
    <b:Author>
      <b:Author>
        <b:NameList>
          <b:Person>
            <b:Last>Alburquerque</b:Last>
            <b:First>Luis</b:First>
            <b:Middle>Ezcurra de</b:Middle>
          </b:Person>
          <b:Person>
            <b:Last>Giménez Plano</b:Last>
            <b:First>Francisco</b:First>
          </b:Person>
        </b:NameList>
      </b:Author>
    </b:Author>
    <b:Title>Smart Mentoring: una metodología para el desarrollo estratégico del talento</b:Title>
    <b:Year>2016</b:Year>
    <b:City>FC Editorial</b:City>
    <b:Publisher>España </b:Publisher>
    <b:RefOrder>31</b:RefOrder>
  </b:Source>
  <b:Source>
    <b:Tag>Mar96</b:Tag>
    <b:SourceType>Book</b:SourceType>
    <b:Guid>{0F43F248-1243-4F9E-AF3F-1035A0EAB0D6}</b:Guid>
    <b:Title>Manual para elaborar manuales de políticas y procedimientos</b:Title>
    <b:Year>1996</b:Year>
    <b:City>México</b:City>
    <b:Publisher>Panorama Editorial</b:Publisher>
    <b:Author>
      <b:Author>
        <b:NameList>
          <b:Person>
            <b:Last>Torres</b:Last>
            <b:First>Martin</b:First>
            <b:Middle>G. Alvarez</b:Middle>
          </b:Person>
        </b:NameList>
      </b:Author>
    </b:Author>
    <b:RefOrder>32</b:RefOrder>
  </b:Source>
  <b:Source>
    <b:Tag>Sal02</b:Tag>
    <b:SourceType>Book</b:SourceType>
    <b:Guid>{C80B1056-8ED4-4836-8205-89DF808411DD}</b:Guid>
    <b:Title>LA DIRECCION POR VALORES (DPV)</b:Title>
    <b:Year>1996</b:Year>
    <b:Author>
      <b:Author>
        <b:NameList>
          <b:Person>
            <b:Last>García</b:Last>
            <b:First>Salvador</b:First>
          </b:Person>
        </b:NameList>
      </b:Author>
    </b:Author>
    <b:City>España</b:City>
    <b:Publisher>S.A. MCGRAW-HILL / INTERAMERICANA DE ESPAÑA</b:Publisher>
    <b:RefOrder>33</b:RefOrder>
  </b:Source>
  <b:Source>
    <b:Tag>Jor00</b:Tag>
    <b:SourceType>Book</b:SourceType>
    <b:Guid>{1040B3DE-C094-4F7C-9ACF-90CCEE566E24}</b:Guid>
    <b:Title>LOS VALORES SON UNA VENTAJA COMPETITIVA </b:Title>
    <b:Year>2000</b:Year>
    <b:Author>
      <b:Author>
        <b:NameList>
          <b:Person>
            <b:Last>Yarce</b:Last>
            <b:First>Jorge</b:First>
          </b:Person>
        </b:NameList>
      </b:Author>
    </b:Author>
    <b:City>Bogotá</b:City>
    <b:Publisher>IL Ediciones Liderazgo</b:Publisher>
    <b:RefOrder>34</b:RefOrder>
  </b:Source>
  <b:Source>
    <b:Tag>Chr10</b:Tag>
    <b:SourceType>Book</b:SourceType>
    <b:Guid>{E1B06E0D-D40C-4928-85B2-358E87CF0011}</b:Guid>
    <b:Author>
      <b:Author>
        <b:NameList>
          <b:Person>
            <b:Last>Ahoy</b:Last>
            <b:First>Christopher</b:First>
          </b:Person>
        </b:NameList>
      </b:Author>
    </b:Author>
    <b:Title>Cómo alinear los procesos de negocio y las herramientas de calidad para alcanzar la efecitividad operativa</b:Title>
    <b:Year>2010</b:Year>
    <b:City>México</b:City>
    <b:Publisher>McGraw-Hill Interamericana</b:Publisher>
    <b:RefOrder>35</b:RefOrder>
  </b:Source>
  <b:Source>
    <b:Tag>Alb05</b:Tag>
    <b:SourceType>Book</b:SourceType>
    <b:Guid>{D097891E-2EA1-490D-9B7B-B8C64530B0C0}</b:Guid>
    <b:Title>Formacion En Nuevas Tecnologias Dirigida a Directivos De Pymes</b:Title>
    <b:Year>2005</b:Year>
    <b:City>España</b:City>
    <b:Publisher>Ideaspropias Editorial S.L</b:Publisher>
    <b:Author>
      <b:Author>
        <b:NameList>
          <b:Person>
            <b:Last>Alborés Cabaniña</b:Last>
            <b:First>Pablo </b:First>
          </b:Person>
          <b:Person>
            <b:Last>Doval</b:Last>
            <b:First>Raquel Alonso</b:First>
          </b:Person>
        </b:NameList>
      </b:Author>
    </b:Author>
    <b:RefOrder>37</b:RefOrder>
  </b:Source>
  <b:Source>
    <b:Tag>Ant17</b:Tag>
    <b:SourceType>Book</b:SourceType>
    <b:Guid>{4C7EE700-7520-46E5-86E5-A3EF852C2600}</b:Guid>
    <b:Author>
      <b:Author>
        <b:NameList>
          <b:Person>
            <b:Last>Oviedo</b:Last>
            <b:First>Antonio</b:First>
          </b:Person>
        </b:NameList>
      </b:Author>
    </b:Author>
    <b:Title>Cómo Iniciar una Empresa Comercializadora: Inicia tu Propio Negocio</b:Title>
    <b:Year>2017</b:Year>
    <b:City>México</b:City>
    <b:Publisher>e-educa</b:Publisher>
    <b:RefOrder>38</b:RefOrder>
  </b:Source>
  <b:Source>
    <b:Tag>Ott99</b:Tag>
    <b:SourceType>JournalArticle</b:SourceType>
    <b:Guid>{185B939E-E802-4518-8C6D-2C52F31C63DC}</b:Guid>
    <b:Title>Performance management: a framework for management control systems research.</b:Title>
    <b:JournalName>Management Accounting Research </b:JournalName>
    <b:Year>1999</b:Year>
    <b:Pages>118-119</b:Pages>
    <b:Author>
      <b:Author>
        <b:NameList>
          <b:Person>
            <b:Last>Ottley</b:Last>
            <b:First>David</b:First>
          </b:Person>
        </b:NameList>
      </b:Author>
    </b:Author>
    <b:Publisher>Management Accounting Research</b:Publisher>
    <b:RefOrder>39</b:RefOrder>
  </b:Source>
  <b:Source>
    <b:Tag>San06</b:Tag>
    <b:SourceType>JournalArticle</b:SourceType>
    <b:Guid>{B4460ACA-6930-4C98-9572-116B2FB02365}</b:Guid>
    <b:Title>ASPECTOS TEÓRICOS DE LA COMPETITIVIDAD</b:Title>
    <b:Year>2006</b:Year>
    <b:Author>
      <b:Author>
        <b:NameList>
          <b:Person>
            <b:Last>Suñol</b:Last>
            <b:First>Sandra</b:First>
          </b:Person>
        </b:NameList>
      </b:Author>
    </b:Author>
    <b:JournalName>Ciencia y Sociedad</b:JournalName>
    <b:Pages>181</b:Pages>
    <b:RefOrder>88</b:RefOrder>
  </b:Source>
  <b:Source>
    <b:Tag>Lab07</b:Tag>
    <b:SourceType>JournalArticle</b:SourceType>
    <b:Guid>{28BF4F56-9BC3-474F-9D6E-BF58BCAE69FC}</b:Guid>
    <b:Title>Consideraciones teóricas de la competitividad empresarial</b:Title>
    <b:JournalName>Omnia</b:JournalName>
    <b:Year>2007</b:Year>
    <b:Pages>167</b:Pages>
    <b:Author>
      <b:Author>
        <b:NameList>
          <b:Person>
            <b:Last>Labarca</b:Last>
            <b:First>Nelson</b:First>
          </b:Person>
        </b:NameList>
      </b:Author>
    </b:Author>
    <b:RefOrder>40</b:RefOrder>
  </b:Source>
  <b:Source>
    <b:Tag>Mor15</b:Tag>
    <b:SourceType>JournalArticle</b:SourceType>
    <b:Guid>{0F98AE58-8467-4949-8629-B68822F856C4}</b:Guid>
    <b:Title>Planificación estratégica y niveles de competitividad de las Mipymes del sector comercio en Bogotá</b:Title>
    <b:Year>2015</b:Year>
    <b:JournalName>Estudios Gerenciales</b:JournalName>
    <b:Pages>80</b:Pages>
    <b:Author>
      <b:Author>
        <b:NameList>
          <b:Person>
            <b:Last>Mora</b:Last>
            <b:First>Edwin</b:First>
          </b:Person>
          <b:Person>
            <b:Last>Vera</b:Last>
            <b:First>Mary</b:First>
          </b:Person>
          <b:Person>
            <b:Last>Melgarejo</b:Last>
            <b:First>Zuray</b:First>
          </b:Person>
        </b:NameList>
      </b:Author>
    </b:Author>
    <b:RefOrder>89</b:RefOrder>
  </b:Source>
  <b:Source>
    <b:Tag>Pér17</b:Tag>
    <b:SourceType>JournalArticle</b:SourceType>
    <b:Guid>{2A0FA944-F303-428A-A92F-5B028E728A03}</b:Guid>
    <b:Title>Estrategias empresariales para aumentar la competitividad”, Revista Observatorio de la Economía Latinoamericana, Ecuador</b:Title>
    <b:JournalName>Observatorio Economía Latinoamericana</b:JournalName>
    <b:Year>2017</b:Year>
    <b:Pages>2-3</b:Pages>
    <b:Author>
      <b:Author>
        <b:NameList>
          <b:Person>
            <b:Last>Pérez</b:Last>
            <b:First>María José</b:First>
          </b:Person>
          <b:Person>
            <b:Last>Uzcátegui</b:Last>
            <b:First>Carolina</b:First>
          </b:Person>
          <b:Person>
            <b:Last>Solano</b:Last>
            <b:First>Javier</b:First>
          </b:Person>
        </b:NameList>
      </b:Author>
    </b:Author>
    <b:RefOrder>90</b:RefOrder>
  </b:Source>
  <b:Source>
    <b:Tag>Cas10</b:Tag>
    <b:SourceType>JournalArticle</b:SourceType>
    <b:Guid>{0FADEA35-602A-4AAF-A1DF-DCA75E73A340}</b:Guid>
    <b:Title>Las estrategias competitivas y su importancia en la buena gestión de las empresas</b:Title>
    <b:JournalName>Ciencias Económicas</b:JournalName>
    <b:Year>2010</b:Year>
    <b:Pages>248</b:Pages>
    <b:Author>
      <b:Author>
        <b:NameList>
          <b:Person>
            <b:Last>Castro</b:Last>
            <b:First>Edgar</b:First>
          </b:Person>
        </b:NameList>
      </b:Author>
    </b:Author>
    <b:RefOrder>42</b:RefOrder>
  </b:Source>
  <b:Source>
    <b:Tag>Cór15</b:Tag>
    <b:SourceType>Book</b:SourceType>
    <b:Guid>{5FB2CEE4-D7CD-4CB2-8015-DEFDF4516032}</b:Guid>
    <b:Title>Finanzas Internacionales</b:Title>
    <b:Year>2016</b:Year>
    <b:City>Bogotá</b:City>
    <b:Publisher>Ecoe Ediciones</b:Publisher>
    <b:Author>
      <b:Author>
        <b:NameList>
          <b:Person>
            <b:Last>Córdoba Padilla </b:Last>
            <b:First>Marcial</b:First>
          </b:Person>
        </b:NameList>
      </b:Author>
    </b:Author>
    <b:RefOrder>46</b:RefOrder>
  </b:Source>
  <b:Source>
    <b:Tag>Min93</b:Tag>
    <b:SourceType>Book</b:SourceType>
    <b:Guid>{F85A9F44-9944-4A3D-AE28-E8C1B877DFD7}</b:Guid>
    <b:Title>El Proceso Estratégico, Conceptos, Contextos y Casos </b:Title>
    <b:Year>1993</b:Year>
    <b:City>México</b:City>
    <b:Publisher>Karen Bernhaut</b:Publisher>
    <b:Author>
      <b:Author>
        <b:NameList>
          <b:Person>
            <b:Last>Mintzberg</b:Last>
            <b:First>Henry</b:First>
          </b:Person>
          <b:Person>
            <b:Last>Quinn</b:Last>
            <b:Middle>Brian</b:Middle>
            <b:First>James</b:First>
          </b:Person>
        </b:NameList>
      </b:Author>
    </b:Author>
    <b:RefOrder>47</b:RefOrder>
  </b:Source>
  <b:Source>
    <b:Tag>Lóp12</b:Tag>
    <b:SourceType>Book</b:SourceType>
    <b:Guid>{CCCC8780-EFE3-46BB-B22F-6E60C844D9B6}</b:Guid>
    <b:Title>Estrategias Empresariales </b:Title>
    <b:Year>2012</b:Year>
    <b:City>Madrid</b:City>
    <b:Publisher>Starbook</b:Publisher>
    <b:Author>
      <b:Author>
        <b:NameList>
          <b:Person>
            <b:Last>López Navaza</b:Last>
            <b:First>Carlos</b:First>
          </b:Person>
          <b:Person>
            <b:Last>Soteras</b:Last>
            <b:First>Ángel Martín </b:First>
          </b:Person>
        </b:NameList>
      </b:Author>
    </b:Author>
    <b:RefOrder>50</b:RefOrder>
  </b:Source>
  <b:Source>
    <b:Tag>Mar05</b:Tag>
    <b:SourceType>Book</b:SourceType>
    <b:Guid>{8FC2C572-228B-4A83-80F4-4AD8E3BA3944}</b:Guid>
    <b:Title>Introducción al plan estratégico</b:Title>
    <b:Year>2005</b:Year>
    <b:City>Madrid</b:City>
    <b:Publisher>Ediciones Díaz de Santos</b:Publisher>
    <b:Author>
      <b:Author>
        <b:NameList>
          <b:Person>
            <b:Last>Martinez</b:Last>
            <b:First>Daniel</b:First>
          </b:Person>
          <b:Person>
            <b:Last>Milla</b:Last>
            <b:First>Artemio</b:First>
          </b:Person>
        </b:NameList>
      </b:Author>
    </b:Author>
    <b:RefOrder>57</b:RefOrder>
  </b:Source>
  <b:Source>
    <b:Tag>Hen99</b:Tag>
    <b:SourceType>Book</b:SourceType>
    <b:Guid>{2C2C250D-4644-4AA3-A6ED-FB01DF7A9DA8}</b:Guid>
    <b:Author>
      <b:Author>
        <b:NameList>
          <b:Person>
            <b:Last>Henry Mintzberg</b:Last>
            <b:First>Bruce</b:First>
            <b:Middle>Ahlstrand, Joseph Lampel</b:Middle>
          </b:Person>
        </b:NameList>
      </b:Author>
    </b:Author>
    <b:Title>Safari a la estrategia</b:Title>
    <b:Year>1999</b:Year>
    <b:City>Argentina</b:City>
    <b:Publisher>Ediciones Granica S.A</b:Publisher>
    <b:RefOrder>58</b:RefOrder>
  </b:Source>
  <b:Source>
    <b:Tag>Por07</b:Tag>
    <b:SourceType>Book</b:SourceType>
    <b:Guid>{58FDD8D0-6401-4834-8390-5E739DEF0C72}</b:Guid>
    <b:Author>
      <b:Author>
        <b:NameList>
          <b:Person>
            <b:Last>Maroto</b:Last>
            <b:First>Juan</b:First>
            <b:Middle>Carrión</b:Middle>
          </b:Person>
        </b:NameList>
      </b:Author>
    </b:Author>
    <b:Title>Estrategia: de la visión a la acción</b:Title>
    <b:Year>2007</b:Year>
    <b:City>Madrid</b:City>
    <b:Publisher>ESIC Editorial</b:Publisher>
    <b:RefOrder>59</b:RefOrder>
  </b:Source>
  <b:Source>
    <b:Tag>Por081</b:Tag>
    <b:SourceType>JournalArticle</b:SourceType>
    <b:Guid>{166C2613-3CAF-4DCF-8EB6-980C41C1C522}</b:Guid>
    <b:Title>Las cinco fuerzas competitivas que le dan a la estrategia </b:Title>
    <b:Year>2008</b:Year>
    <b:JournalName>Harvard Business Review</b:JournalName>
    <b:Pages>2-8</b:Pages>
    <b:Author>
      <b:Author>
        <b:NameList>
          <b:Person>
            <b:Last>Porter</b:Last>
            <b:First>Michael</b:First>
          </b:Person>
        </b:NameList>
      </b:Author>
    </b:Author>
    <b:RefOrder>60</b:RefOrder>
  </b:Source>
  <b:Source>
    <b:Tag>Mag141</b:Tag>
    <b:SourceType>Book</b:SourceType>
    <b:Guid>{B613413B-AE11-44AD-90B1-F5481794A3CC}</b:Guid>
    <b:Title>Para enter a Michael Porter</b:Title>
    <b:Year>2014</b:Year>
    <b:City>México</b:City>
    <b:Publisher>Grupo Editorial Patria</b:Publisher>
    <b:Author>
      <b:Author>
        <b:NameList>
          <b:Person>
            <b:Last>Magretta</b:Last>
            <b:First>Joan</b:First>
          </b:Person>
        </b:NameList>
      </b:Author>
    </b:Author>
    <b:RefOrder>61</b:RefOrder>
  </b:Source>
  <b:Source>
    <b:Tag>MarcadorDePosición2</b:Tag>
    <b:SourceType>Book</b:SourceType>
    <b:Guid>{3F685019-80AB-43EA-8570-D072E092D5E6}</b:Guid>
    <b:Title>Adminsitración Estratégica</b:Title>
    <b:Year>2014</b:Year>
    <b:City>México</b:City>
    <b:Publisher>Grupo Editorial Patria</b:Publisher>
    <b:Author>
      <b:Author>
        <b:NameList>
          <b:Person>
            <b:Last>Luna Gonzales</b:Last>
            <b:Middle>Cipriano</b:Middle>
            <b:First>Alfredo</b:First>
          </b:Person>
        </b:NameList>
      </b:Author>
    </b:Author>
    <b:RefOrder>62</b:RefOrder>
  </b:Source>
  <b:Source>
    <b:Tag>Agu00</b:Tag>
    <b:SourceType>Book</b:SourceType>
    <b:Guid>{30104984-5793-4E9D-A2DB-2E87DFDD09DB}</b:Guid>
    <b:Title>Gestión por procesos</b:Title>
    <b:Year>2000</b:Year>
    <b:Author>
      <b:Author>
        <b:NameList>
          <b:Person>
            <b:Last>Agudelo Tobón </b:Last>
            <b:Middle>Fernando </b:Middle>
            <b:First>Luis </b:First>
          </b:Person>
          <b:Person>
            <b:Last>Escobar Bolivar</b:Last>
            <b:First>Jorge</b:First>
          </b:Person>
        </b:NameList>
      </b:Author>
    </b:Author>
    <b:RefOrder>91</b:RefOrder>
  </b:Source>
  <b:Source>
    <b:Tag>Ana18</b:Tag>
    <b:SourceType>Book</b:SourceType>
    <b:Guid>{E2356371-63F0-4333-B63B-1A37634DFF6C}</b:Guid>
    <b:Author>
      <b:Author>
        <b:NameList>
          <b:Person>
            <b:Last>Ramirez</b:Last>
            <b:First>Ana</b:First>
            <b:Middle>Belén Arrogante</b:Middle>
          </b:Person>
        </b:NameList>
      </b:Author>
    </b:Author>
    <b:Title>Organización de eventos empresariales</b:Title>
    <b:Year>2018</b:Year>
    <b:City>España</b:City>
    <b:Publisher>Ediciones Paraninf</b:Publisher>
    <b:RefOrder>63</b:RefOrder>
  </b:Source>
  <b:Source>
    <b:Tag>Fer83</b:Tag>
    <b:SourceType>Book</b:SourceType>
    <b:Guid>{E157E821-E4D7-41DD-AAB1-6FC7FE4E07D1}</b:Guid>
    <b:Title>Desarrollo organizacional: enfoque integral</b:Title>
    <b:Year>1983</b:Year>
    <b:City>México</b:City>
    <b:Publisher>Editorial Limusa</b:Publisher>
    <b:Author>
      <b:Author>
        <b:NameList>
          <b:Person>
            <b:Last>Faria</b:Last>
            <b:First>Fernando</b:First>
            <b:Middle>Achilles De</b:Middle>
          </b:Person>
        </b:NameList>
      </b:Author>
    </b:Author>
    <b:RefOrder>64</b:RefOrder>
  </b:Source>
  <b:Source>
    <b:Tag>Arr18</b:Tag>
    <b:SourceType>Book</b:SourceType>
    <b:Guid>{DBB875B6-AFEA-4D43-84AD-A2114DF2083D}</b:Guid>
    <b:Title>Organización de eventos empresariales</b:Title>
    <b:Year>2018</b:Year>
    <b:City>Madrid</b:City>
    <b:Publisher>Paraninfo</b:Publisher>
    <b:Author>
      <b:Author>
        <b:NameList>
          <b:Person>
            <b:Last>Arrogante Ramirez</b:Last>
            <b:Middle>Belén</b:Middle>
            <b:First>Ana </b:First>
          </b:Person>
        </b:NameList>
      </b:Author>
    </b:Author>
    <b:RefOrder>65</b:RefOrder>
  </b:Source>
  <b:Source>
    <b:Tag>Gav18</b:Tag>
    <b:SourceType>JournalArticle</b:SourceType>
    <b:Guid>{80B5967A-0997-43E9-A1C4-F09464D5D305}</b:Guid>
    <b:Title>IMPACTO DE LA GESTIÓN ADMINISTRATIVA EN LAS PYMES DEL ECUADOR</b:Title>
    <b:JournalName>Eumed.net</b:JournalName>
    <b:Year>2018</b:Year>
    <b:Author>
      <b:Author>
        <b:NameList>
          <b:Person>
            <b:Last> Gavilánez</b:Last>
            <b:Middle>Isabel </b:Middle>
            <b:First>María </b:First>
          </b:Person>
          <b:Person>
            <b:Last> Espín Oleas</b:Last>
            <b:Middle> Elena </b:Middle>
            <b:First>María </b:First>
          </b:Person>
          <b:Person>
            <b:Last> Arévalo Palacios</b:Last>
            <b:First>Mariela </b:First>
          </b:Person>
        </b:NameList>
      </b:Author>
    </b:Author>
    <b:RefOrder>16</b:RefOrder>
  </b:Source>
  <b:Source>
    <b:Tag>Men06</b:Tag>
    <b:SourceType>JournalArticle</b:SourceType>
    <b:Guid>{9A3BA033-F188-408C-87D6-2042C9E14986}</b:Guid>
    <b:Title>El Liderazgo Transformacional, Dimensiones e Impacto *en la Cultura Organizacional y Eficacia de las Empresas</b:Title>
    <b:JournalName>Red de Revistas Científicas de América Latina y el Caribe, España y Portugal</b:JournalName>
    <b:Year>2006</b:Year>
    <b:Pages>126</b:Pages>
    <b:Author>
      <b:Author>
        <b:NameList>
          <b:Person>
            <b:Last> Mendoza Torres</b:Last>
            <b:Middle>Ruth </b:Middle>
            <b:First>Martha </b:First>
          </b:Person>
          <b:Person>
            <b:Last>Ortiz Riaga</b:Last>
            <b:First>Carolina</b:First>
          </b:Person>
        </b:NameList>
      </b:Author>
    </b:Author>
    <b:RefOrder>66</b:RefOrder>
  </b:Source>
  <b:Source>
    <b:Tag>Ang88</b:Tag>
    <b:SourceType>Book</b:SourceType>
    <b:Guid>{E5D7F085-1104-4DE3-BD5C-2B95DCBBECCF}</b:Guid>
    <b:Author>
      <b:Author>
        <b:NameList>
          <b:Person>
            <b:Last>Masela</b:Last>
            <b:First>Angel</b:First>
            <b:Middle>Poda</b:Middle>
          </b:Person>
        </b:NameList>
      </b:Author>
    </b:Author>
    <b:Title>Gestion de la calidad</b:Title>
    <b:Year>1988</b:Year>
    <b:City>España</b:City>
    <b:Publisher>Marcombo</b:Publisher>
    <b:RefOrder>67</b:RefOrder>
  </b:Source>
  <b:Source>
    <b:Tag>Lim14</b:Tag>
    <b:SourceType>JournalArticle</b:SourceType>
    <b:Guid>{67DB3D37-70AB-416B-B1A8-4C8EB9ECCBAC}</b:Guid>
    <b:Title>GESTIÓN DE CALIDAD Y TOMA DECISIONES DEN LAS PYMES DEL SECTOR</b:Title>
    <b:Year>2014</b:Year>
    <b:Author>
      <b:Author>
        <b:NameList>
          <b:Person>
            <b:Last> Lima Delgado</b:Last>
            <b:Middle>Virginia</b:Middle>
            <b:First>Jackelin</b:First>
          </b:Person>
          <b:Person>
            <b:Last>Colmenárez Lima</b:Last>
            <b:Middle>Eugenia</b:Middle>
            <b:First>María </b:First>
          </b:Person>
        </b:NameList>
      </b:Author>
    </b:Author>
    <b:JournalName>Compendium</b:JournalName>
    <b:Pages>28</b:Pages>
    <b:RefOrder>68</b:RefOrder>
  </b:Source>
  <b:Source>
    <b:Tag>Ins09</b:Tag>
    <b:SourceType>Book</b:SourceType>
    <b:Guid>{B6650FAB-F386-41AF-807B-0B9A6AD2DADC}</b:Guid>
    <b:Author>
      <b:Author>
        <b:Corporate>Instituto Uruguayo de Normas Técnicas</b:Corporate>
      </b:Author>
    </b:Author>
    <b:Title>Herramientas para la Mejora de la Calidad</b:Title>
    <b:Year>2009</b:Year>
    <b:City>Uruguay</b:City>
    <b:Publisher>UNIT</b:Publisher>
    <b:RefOrder>69</b:RefOrder>
  </b:Source>
  <b:Source>
    <b:Tag>Áng06</b:Tag>
    <b:SourceType>Book</b:SourceType>
    <b:Guid>{536813B5-A5A5-4844-8C4E-00C19BEA2B5F}</b:Guid>
    <b:Author>
      <b:Author>
        <b:NameList>
          <b:Person>
            <b:Last>Ariza</b:Last>
            <b:First>Ángel</b:First>
            <b:Middle>León González</b:Middle>
          </b:Person>
        </b:NameList>
      </b:Author>
    </b:Author>
    <b:Title>Métodos de compensación basados en competencias</b:Title>
    <b:Year>2006</b:Year>
    <b:City>Barranquilla</b:City>
    <b:Publisher>Ediciones Uninorte</b:Publisher>
    <b:RefOrder>70</b:RefOrder>
  </b:Source>
  <b:Source>
    <b:Tag>Ber06</b:Tag>
    <b:SourceType>Book</b:SourceType>
    <b:Guid>{F4AACDBE-16C0-4B6C-BEA4-A3FA57BF613C}</b:Guid>
    <b:Title>Metodología de la investigación para administración,economía,humanidades y ciencias sociales</b:Title>
    <b:Year>2006</b:Year>
    <b:City>México</b:City>
    <b:Publisher>Pearson</b:Publisher>
    <b:Author>
      <b:Author>
        <b:NameList>
          <b:Person>
            <b:Last>Bernal</b:Last>
            <b:First>César</b:First>
          </b:Person>
        </b:NameList>
      </b:Author>
    </b:Author>
    <b:RefOrder>71</b:RefOrder>
  </b:Source>
  <b:Source>
    <b:Tag>Ávi06</b:Tag>
    <b:SourceType>Book</b:SourceType>
    <b:Guid>{C40DF37A-C50C-4918-A9D0-950079EE1327}</b:Guid>
    <b:Author>
      <b:Author>
        <b:NameList>
          <b:Person>
            <b:Last>Ávila</b:Last>
            <b:First>Héctor</b:First>
          </b:Person>
        </b:NameList>
      </b:Author>
    </b:Author>
    <b:Title>Introducción a la metodología de la investigación</b:Title>
    <b:Year>2006</b:Year>
    <b:City>México</b:City>
    <b:Publisher>Edición Electrónica</b:Publisher>
    <b:RefOrder>72</b:RefOrder>
  </b:Source>
  <b:Source>
    <b:Tag>Moh00</b:Tag>
    <b:SourceType>Book</b:SourceType>
    <b:Guid>{6B240CBC-0D01-4336-AA6B-174ABEA326DA}</b:Guid>
    <b:Author>
      <b:Author>
        <b:NameList>
          <b:Person>
            <b:Last>Namakforoosh</b:Last>
            <b:First>Mohammad</b:First>
            <b:Middle>Naghi</b:Middle>
          </b:Person>
        </b:NameList>
      </b:Author>
    </b:Author>
    <b:Title>Metodología de la investigación</b:Title>
    <b:Year>2000</b:Year>
    <b:City>México</b:City>
    <b:Publisher>Editorial Limusa</b:Publisher>
    <b:RefOrder>73</b:RefOrder>
  </b:Source>
  <b:Source>
    <b:Tag>Her06</b:Tag>
    <b:SourceType>Book</b:SourceType>
    <b:Guid>{123B5E86-8120-4BB0-B7F5-8216CDB721F8}</b:Guid>
    <b:Title>Metodología de la investigación</b:Title>
    <b:Year>2006</b:Year>
    <b:City>México</b:City>
    <b:Publisher>McGraw-Hill</b:Publisher>
    <b:Author>
      <b:Author>
        <b:NameList>
          <b:Person>
            <b:Last>Hernández</b:Last>
            <b:First>Roberto</b:First>
          </b:Person>
          <b:Person>
            <b:Last>Fernández </b:Last>
            <b:First>Carlos</b:First>
          </b:Person>
          <b:Person>
            <b:Last>Baptista </b:Last>
            <b:First>Pilar</b:First>
          </b:Person>
        </b:NameList>
      </b:Author>
    </b:Author>
    <b:RefOrder>74</b:RefOrder>
  </b:Source>
  <b:Source>
    <b:Tag>San04</b:Tag>
    <b:SourceType>Book</b:SourceType>
    <b:Guid>{682225D8-A2C7-4B1C-8C68-193DD6CA64D3}</b:Guid>
    <b:Title>Metodología de la investigación cientifica</b:Title>
    <b:Year>2004</b:Year>
    <b:City>Cuenca</b:City>
    <b:Publisher>Editorial Don Bosco</b:Publisher>
    <b:Author>
      <b:Author>
        <b:NameList>
          <b:Person>
            <b:Last>Sandoval</b:Last>
            <b:First>Eduardo</b:First>
          </b:Person>
        </b:NameList>
      </b:Author>
    </b:Author>
    <b:RefOrder>75</b:RefOrder>
  </b:Source>
  <b:Source>
    <b:Tag>Fab11</b:Tag>
    <b:SourceType>Book</b:SourceType>
    <b:Guid>{D20535CC-9832-43C2-BA54-5E973C26D8FE}</b:Guid>
    <b:Author>
      <b:Author>
        <b:NameList>
          <b:Person>
            <b:Last>Plazas</b:Last>
            <b:First>Fabio</b:First>
          </b:Person>
        </b:NameList>
      </b:Author>
    </b:Author>
    <b:Title>Investigación de mercados: un enfoque gerencial</b:Title>
    <b:Year>2011</b:Year>
    <b:Publisher> Ediciones de la U </b:Publisher>
    <b:RefOrder>76</b:RefOrder>
  </b:Source>
  <b:Source>
    <b:Tag>Her14</b:Tag>
    <b:SourceType>Book</b:SourceType>
    <b:Guid>{64369802-C1D5-4C09-B095-900EB20F8EC4}</b:Guid>
    <b:Title>Metodología de la investigación (6a. ed.)</b:Title>
    <b:Year>2014</b:Year>
    <b:City>México</b:City>
    <b:Publisher>McGraw-Hill Interamericana</b:Publisher>
    <b:Author>
      <b:Author>
        <b:NameList>
          <b:Person>
            <b:Last>Hernández</b:Last>
            <b:First>Roberto</b:First>
          </b:Person>
          <b:Person>
            <b:Last>Fernández</b:Last>
            <b:First>Carlos</b:First>
          </b:Person>
          <b:Person>
            <b:Last>Baptista</b:Last>
            <b:First>María del Pilar</b:First>
          </b:Person>
        </b:NameList>
      </b:Author>
    </b:Author>
    <b:RefOrder>77</b:RefOrder>
  </b:Source>
  <b:Source>
    <b:Tag>Ibá15</b:Tag>
    <b:SourceType>Book</b:SourceType>
    <b:Guid>{4CA718D1-D211-4694-AC84-A0542A23271A}</b:Guid>
    <b:Title>Métodos, técnicas e instrumentos de la investigación criminológica</b:Title>
    <b:Year>2015</b:Year>
    <b:City>Madrid</b:City>
    <b:Publisher>Editorial Dikynson</b:Publisher>
    <b:Author>
      <b:Author>
        <b:NameList>
          <b:Person>
            <b:Last>Ibáñez</b:Last>
            <b:First>José </b:First>
          </b:Person>
        </b:NameList>
      </b:Author>
    </b:Author>
    <b:RefOrder>78</b:RefOrder>
  </b:Source>
  <b:Source>
    <b:Tag>Ñau14</b:Tag>
    <b:SourceType>Book</b:SourceType>
    <b:Guid>{786ECD27-301E-4DE1-851B-A49DECDF1798}</b:Guid>
    <b:Title>Metodología de la Investigación</b:Title>
    <b:Year>2014</b:Year>
    <b:City>Bogotá</b:City>
    <b:Publisher>Ediciones de la U</b:Publisher>
    <b:Author>
      <b:Author>
        <b:NameList>
          <b:Person>
            <b:Last>Ñaupas</b:Last>
            <b:First>Humberto</b:First>
          </b:Person>
          <b:Person>
            <b:Last>Mejía </b:Last>
            <b:First>Elías</b:First>
          </b:Person>
          <b:Person>
            <b:Last>Novoa</b:Last>
            <b:First>Eliana</b:First>
          </b:Person>
          <b:Person>
            <b:Last>Villagómez</b:Last>
            <b:First>Alberto</b:First>
          </b:Person>
        </b:NameList>
      </b:Author>
    </b:Author>
    <b:RefOrder>79</b:RefOrder>
  </b:Source>
  <b:Source>
    <b:Tag>Mar09</b:Tag>
    <b:SourceType>Book</b:SourceType>
    <b:Guid>{DADFB360-D843-42BA-8EB7-BFE13E2A3BE6}</b:Guid>
    <b:Title>Investigación comercial: técnicas e instrumentos</b:Title>
    <b:Year>2009</b:Year>
    <b:City>Madrid</b:City>
    <b:Publisher>Editorial Tébar Flores</b:Publisher>
    <b:Author>
      <b:Author>
        <b:NameList>
          <b:Person>
            <b:Last>Martínez</b:Last>
            <b:First>Rafael</b:First>
          </b:Person>
        </b:NameList>
      </b:Author>
    </b:Author>
    <b:RefOrder>80</b:RefOrder>
  </b:Source>
  <b:Source>
    <b:Tag>Gar091</b:Tag>
    <b:SourceType>Book</b:SourceType>
    <b:Guid>{9EA46E56-087F-4B68-977B-BA721C41B410}</b:Guid>
    <b:Title>Nuevos desafíos en investigación: teorías, métodos, técnicas e instrumentos</b:Title>
    <b:Year>2009</b:Year>
    <b:City>Santa Fe</b:City>
    <b:Publisher>Homo Sapiens Ediciones</b:Publisher>
    <b:Author>
      <b:Author>
        <b:NameList>
          <b:Person>
            <b:Last>García</b:Last>
            <b:First>Josefa</b:First>
          </b:Person>
          <b:Person>
            <b:Last>Giacobbe </b:Last>
            <b:First>Mirta</b:First>
          </b:Person>
        </b:NameList>
      </b:Author>
    </b:Author>
    <b:RefOrder>81</b:RefOrder>
  </b:Source>
  <b:Source>
    <b:Tag>MarcadorDePosición4</b:Tag>
    <b:SourceType>Book</b:SourceType>
    <b:Guid>{06D67EE8-1A6E-490C-A1D1-411231734875}</b:Guid>
    <b:Title>Metodología de la investigación Científica</b:Title>
    <b:Year>2004</b:Year>
    <b:City>Cuenca</b:City>
    <b:Publisher>Editorial Don Bosco</b:Publisher>
    <b:Author>
      <b:Author>
        <b:NameList>
          <b:Person>
            <b:Last>Sandoval </b:Last>
            <b:First>Eduardo</b:First>
          </b:Person>
        </b:NameList>
      </b:Author>
    </b:Author>
    <b:RefOrder>82</b:RefOrder>
  </b:Source>
  <b:Source>
    <b:Tag>Her11</b:Tag>
    <b:SourceType>Book</b:SourceType>
    <b:Guid>{4D379446-F440-4F2C-B4F6-AC8345023124}</b:Guid>
    <b:Title>El proceso de investigación científica</b:Title>
    <b:Year>2011</b:Year>
    <b:City>Habana</b:City>
    <b:Publisher>Editorial Universitaria Cubana </b:Publisher>
    <b:Author>
      <b:Author>
        <b:NameList>
          <b:Person>
            <b:Last>Hernández</b:Last>
            <b:First>Rolando</b:First>
          </b:Person>
          <b:Person>
            <b:Last>Coello</b:Last>
            <b:First>Sayda</b:First>
          </b:Person>
        </b:NameList>
      </b:Author>
    </b:Author>
    <b:RefOrder>83</b:RefOrder>
  </b:Source>
  <b:Source>
    <b:Tag>Her05</b:Tag>
    <b:SourceType>Book</b:SourceType>
    <b:Guid>{4A8EDE9A-C535-4B66-8791-BB2A96F2A055}</b:Guid>
    <b:Author>
      <b:Author>
        <b:NameList>
          <b:Person>
            <b:Last>Zabala</b:Last>
            <b:First>Hernando</b:First>
          </b:Person>
        </b:NameList>
      </b:Author>
    </b:Author>
    <b:Title>Planeación estratégica aplicada a cooperativas y demás formas asociativas y solidarias</b:Title>
    <b:Year>2005</b:Year>
    <b:City>Colombia</b:City>
    <b:Publisher>Universidad Cooperativa de Colombia</b:Publisher>
    <b:RefOrder>85</b:RefOrder>
  </b:Source>
  <b:Source>
    <b:Tag>Whe13</b:Tag>
    <b:SourceType>Book</b:SourceType>
    <b:Guid>{196551CA-1A27-4723-9AA3-B5D9F47412EF}</b:Guid>
    <b:Title>Administración estratégica y política de negocios</b:Title>
    <b:Year>2013</b:Year>
    <b:City>Colombia</b:City>
    <b:Publisher>Pearson</b:Publisher>
    <b:Author>
      <b:Author>
        <b:NameList>
          <b:Person>
            <b:Last>Wheelen</b:Last>
            <b:First>Thomas</b:First>
          </b:Person>
          <b:Person>
            <b:Last>Hunger</b:Last>
            <b:First>David</b:First>
          </b:Person>
        </b:NameList>
      </b:Author>
    </b:Author>
    <b:RefOrder>86</b:RefOrder>
  </b:Source>
  <b:Source>
    <b:Tag>Fre031</b:Tag>
    <b:SourceType>Book</b:SourceType>
    <b:Guid>{35DD1CAF-0BE6-47F5-8D4F-03B07F824DDF}</b:Guid>
    <b:Title>Conceptos de administracion estrategica</b:Title>
    <b:Year>2003</b:Year>
    <b:Author>
      <b:Author>
        <b:NameList>
          <b:Person>
            <b:Last>Fred</b:Last>
            <b:First>David</b:First>
          </b:Person>
        </b:NameList>
      </b:Author>
    </b:Author>
    <b:City>Madrid</b:City>
    <b:Publisher>Pearson</b:Publisher>
    <b:RefOrder>87</b:RefOrder>
  </b:Source>
  <b:Source>
    <b:Tag>MarcadorDePosición3</b:Tag>
    <b:SourceType>Book</b:SourceType>
    <b:Guid>{2E597B8E-3654-4541-A8C7-95D3477AE6CE}</b:Guid>
    <b:Title>Administración Estratégica</b:Title>
    <b:Year>2013</b:Year>
    <b:Author>
      <b:Author>
        <b:NameList>
          <b:Person>
            <b:Last>Fred</b:Last>
            <b:First>David</b:First>
          </b:Person>
        </b:NameList>
      </b:Author>
    </b:Author>
    <b:City>México</b:City>
    <b:Publisher>Pearson</b:Publisher>
    <b:RefOrder>24</b:RefOrder>
  </b:Source>
  <b:Source>
    <b:Tag>Luc17</b:Tag>
    <b:SourceType>InternetSite</b:SourceType>
    <b:Guid>{003722EE-4F53-4413-9F4A-8E1D446956C9}</b:Guid>
    <b:Author>
      <b:Author>
        <b:NameList>
          <b:Person>
            <b:Last>Luco</b:Last>
            <b:First>Andrés</b:First>
          </b:Person>
        </b:NameList>
      </b:Author>
    </b:Author>
    <b:Title>Business Consulting</b:Title>
    <b:Year>2017</b:Year>
    <b:Month>Septiembre</b:Month>
    <b:Day>04</b:Day>
    <b:URL>https://www.businessconsulting.cl/importancia-de-la-vision-y-mision-de-la-empresa/</b:URL>
    <b:RefOrder>26</b:RefOrder>
  </b:Source>
  <b:Source>
    <b:Tag>Coc08</b:Tag>
    <b:SourceType>BookSection</b:SourceType>
    <b:Guid>{06A7FA43-5EA4-4908-818F-B89A4518682B}</b:Guid>
    <b:Title>A framework for developing an effective</b:Title>
    <b:Year>2008</b:Year>
    <b:Author>
      <b:Author>
        <b:NameList>
          <b:Person>
            <b:Last>Cochran</b:Last>
            <b:First>D.</b:First>
            <b:Middle>S.</b:Middle>
          </b:Person>
          <b:Person>
            <b:Last>David</b:Last>
            <b:First>F.</b:First>
            <b:Middle>R.</b:Middle>
          </b:Person>
          <b:Person>
            <b:Last>Gibson</b:Last>
            <b:First>C.</b:First>
            <b:Middle>K.</b:Middle>
          </b:Person>
        </b:NameList>
      </b:Author>
      <b:BookAuthor>
        <b:NameList>
          <b:Person>
            <b:Last>Cochran</b:Last>
            <b:First>D.</b:First>
            <b:Middle>S.</b:Middle>
          </b:Person>
          <b:Person>
            <b:Last>David</b:Last>
            <b:First>F.</b:First>
            <b:Middle>R. &amp; Gibson, C. K.</b:Middle>
          </b:Person>
        </b:NameList>
      </b:BookAuthor>
    </b:Author>
    <b:BookTitle>A framework for developing an effective</b:BookTitle>
    <b:Pages>27-39</b:Pages>
    <b:Publisher>Journal of Business Strategies</b:Publisher>
    <b:RefOrder>92</b:RefOrder>
  </b:Source>
  <b:Source>
    <b:Tag>Rob13</b:Tag>
    <b:SourceType>JournalArticle</b:SourceType>
    <b:Guid>{4BDFDEB3-1FD3-47C0-9C47-4126A1D20CE4}</b:Guid>
    <b:Title>La internacionalización como objetivo explícito en la visión y misión declaradas de las 500 empresas</b:Title>
    <b:Year>2013</b:Year>
    <b:Pages>45</b:Pages>
    <b:JournalName>AD-minister</b:JournalName>
    <b:Author>
      <b:Author>
        <b:NameList>
          <b:Person>
            <b:Last>Carolina</b:Last>
            <b:First>Ríos</b:First>
          </b:Person>
          <b:Person>
            <b:Last>Ríos</b:Last>
            <b:First>Carolina</b:First>
          </b:Person>
        </b:NameList>
      </b:Author>
    </b:Author>
    <b:RefOrder>93</b:RefOrder>
  </b:Source>
  <b:Source>
    <b:Tag>Cur13</b:Tag>
    <b:SourceType>Book</b:SourceType>
    <b:Guid>{93E1D351-5C0E-42C6-8191-7470C4662DEF}</b:Guid>
    <b:Title>Curso de Administración Moderna- Un análisis de sistemas y contingencias de las funciones administrativas.</b:Title>
    <b:Year>2013</b:Year>
    <b:City>México</b:City>
    <b:Publisher>Litográfica Ingramex S.A.</b:Publisher>
    <b:Author>
      <b:Author>
        <b:NameList>
          <b:Person>
            <b:Last>Koontz  </b:Last>
            <b:First>Harold</b:First>
          </b:Person>
          <b:Person>
            <b:Last>Ciryl </b:Last>
            <b:First>O´Donnell</b:First>
          </b:Person>
        </b:NameList>
      </b:Author>
    </b:Author>
    <b:RefOrder>94</b:RefOrder>
  </b:Source>
  <b:Source>
    <b:Tag>Her12</b:Tag>
    <b:SourceType>InternetSite</b:SourceType>
    <b:Guid>{2690ED82-032E-43D1-877D-5813F03CBC46}</b:Guid>
    <b:Title>Gestiopolis</b:Title>
    <b:Year>2012</b:Year>
    <b:Month>Diciembre</b:Month>
    <b:Day>12</b:Day>
    <b:URL>https://www.gestiopolis.com/competitividad-empresarial/#_ftnref1</b:URL>
    <b:Author>
      <b:Author>
        <b:NameList>
          <b:Person>
            <b:Last>Hernández</b:Last>
            <b:First>Domingo</b:First>
          </b:Person>
        </b:NameList>
      </b:Author>
    </b:Author>
    <b:RefOrder>95</b:RefOrder>
  </b:Source>
  <b:Source>
    <b:Tag>Mol14</b:Tag>
    <b:SourceType>JournalArticle</b:SourceType>
    <b:Guid>{7CE10742-79B2-4170-AAD3-30ECF12E37CF}</b:Guid>
    <b:Title>El emprendimiento y crecimiento de las Pymes</b:Title>
    <b:Year>2014</b:Year>
    <b:Author>
      <b:Author>
        <b:NameList>
          <b:Person>
            <b:Last>Molina</b:Last>
            <b:First>Rubén</b:First>
          </b:Person>
          <b:Person>
            <b:Last>López</b:Last>
            <b:First>Alejandra</b:First>
          </b:Person>
          <b:Person>
            <b:Last>Contreras</b:Last>
            <b:First>Ricardo</b:First>
          </b:Person>
        </b:NameList>
      </b:Author>
    </b:Author>
    <b:JournalName>Acta Universitaria</b:JournalName>
    <b:Pages>66</b:Pages>
    <b:RefOrder>53</b:RefOrder>
  </b:Source>
  <b:Source>
    <b:Tag>Com08</b:Tag>
    <b:SourceType>JournalArticle</b:SourceType>
    <b:Guid>{E4C93FC4-5BC5-4558-A5DC-6343112162ED}</b:Guid>
    <b:Title>Competitividad y retos en la productividad del cluster textil-confección,diseño y moda en Antioquia</b:Title>
    <b:Year>2008</b:Year>
    <b:JournalName>Revista Ciencias Estratégicas</b:JournalName>
    <b:Pages>254</b:Pages>
    <b:Author>
      <b:Author>
        <b:NameList>
          <b:Person>
            <b:Last>Carmona</b:Last>
            <b:First>Rafael</b:First>
          </b:Person>
          <b:Person>
            <b:Last>Gil</b:Last>
            <b:First>Juan Diego</b:First>
          </b:Person>
        </b:NameList>
      </b:Author>
    </b:Author>
    <b:RefOrder>56</b:RefOrder>
  </b:Source>
  <b:Source>
    <b:Tag>Moy11</b:Tag>
    <b:SourceType>Book</b:SourceType>
    <b:Guid>{11E11B50-BAEA-4C5E-8689-1DF075A70D3F}</b:Guid>
    <b:Title>Administracion de Empresas un Enfoque Teórico Práctico</b:Title>
    <b:Year>2011</b:Year>
    <b:City>Madrid</b:City>
    <b:Publisher>Pearson Educación</b:Publisher>
    <b:Author>
      <b:Author>
        <b:NameList>
          <b:Person>
            <b:Last>Moyano </b:Last>
            <b:First>José</b:First>
          </b:Person>
          <b:Person>
            <b:Last>Bruque</b:Last>
            <b:First>Sebastián</b:First>
          </b:Person>
          <b:Person>
            <b:Last>Fidalgo</b:Last>
            <b:First>Fermín</b:First>
          </b:Person>
          <b:Person>
            <b:Last>Maqueira</b:Last>
            <b:First>Juan</b:First>
          </b:Person>
          <b:Person>
            <b:Last>Martinez</b:Last>
            <b:First>Pedro</b:First>
          </b:Person>
        </b:NameList>
      </b:Author>
    </b:Author>
    <b:RefOrder>52</b:RefOrder>
  </b:Source>
  <b:Source>
    <b:Tag>Alf141</b:Tag>
    <b:SourceType>Book</b:SourceType>
    <b:Guid>{17608DFA-CF48-408A-9031-558FB3A11EBD}</b:Guid>
    <b:Title>Procesos Administrativos</b:Title>
    <b:Year>2014</b:Year>
    <b:Author>
      <b:Author>
        <b:NameList>
          <b:Person>
            <b:Last>González</b:Last>
            <b:First>Alfredo</b:First>
            <b:Middle>Cipriano Luna</b:Middle>
          </b:Person>
        </b:NameList>
      </b:Author>
    </b:Author>
    <b:City>Madrid</b:City>
    <b:Publisher>Grupo Editorial Patria </b:Publisher>
    <b:RefOrder>96</b:RefOrder>
  </b:Source>
  <b:Source>
    <b:Tag>Niv17</b:Tag>
    <b:SourceType>JournalArticle</b:SourceType>
    <b:Guid>{1F4ED0D7-982C-4280-8EFF-2ADACD4D1E67}</b:Guid>
    <b:Title>Gestión administrativa de las PYMES y su incidencia en la organización del trabajo</b:Title>
    <b:Year>2017</b:Year>
    <b:JournalName>Polo del conocimiento</b:JournalName>
    <b:Pages>15</b:Pages>
    <b:Author>
      <b:Author>
        <b:NameList>
          <b:Person>
            <b:Last>Nivela Icaza</b:Last>
            <b:First>José</b:First>
          </b:Person>
          <b:Person>
            <b:Last>Orozco Chávez</b:Last>
            <b:First>Daniel</b:First>
          </b:Person>
        </b:NameList>
      </b:Author>
    </b:Author>
    <b:RefOrder>97</b:RefOrder>
  </b:Source>
  <b:Source>
    <b:Tag>Fre03</b:Tag>
    <b:SourceType>Book</b:SourceType>
    <b:Guid>{026E919F-906B-4281-ACBC-72B50EB89716}</b:Guid>
    <b:Author>
      <b:Author>
        <b:NameList>
          <b:Person>
            <b:Last>David</b:Last>
            <b:First>Fred</b:First>
            <b:Middle>R.</b:Middle>
          </b:Person>
        </b:NameList>
      </b:Author>
    </b:Author>
    <b:Title>Administracion estrategica </b:Title>
    <b:Year>2003</b:Year>
    <b:City>Mexico</b:City>
    <b:Publisher>Pearson </b:Publisher>
    <b:RefOrder>98</b:RefOrder>
  </b:Source>
  <b:Source>
    <b:Tag>Zap15</b:Tag>
    <b:SourceType>JournalArticle</b:SourceType>
    <b:Guid>{904D47DE-9777-43AA-B22F-AC38A9D58162}</b:Guid>
    <b:Title>Las pymes y su problematica empresarial</b:Title>
    <b:Year>2015</b:Year>
    <b:Pages>135</b:Pages>
    <b:Author>
      <b:Author>
        <b:NameList>
          <b:Person>
            <b:Last>Enrique</b:Last>
            <b:First>Zapata</b:First>
            <b:Middle>Guerrero Edgar</b:Middle>
          </b:Person>
        </b:NameList>
      </b:Author>
    </b:Author>
    <b:JournalName>Revista Escuela de Administración de</b:JournalName>
    <b:RefOrder>28</b:RefOrder>
  </b:Source>
  <b:Source>
    <b:Tag>Con15</b:Tag>
    <b:SourceType>BookSection</b:SourceType>
    <b:Guid>{559FD7ED-5067-47C7-AE7C-3DBFD9FDAFC1}</b:Guid>
    <b:Author>
      <b:Author>
        <b:NameList>
          <b:Person>
            <b:Last>David</b:Last>
            <b:First>Fred</b:First>
            <b:Middle>R.</b:Middle>
          </b:Person>
        </b:NameList>
      </b:Author>
      <b:BookAuthor>
        <b:NameList>
          <b:Person>
            <b:Last>David</b:Last>
            <b:First>Fred</b:First>
          </b:Person>
        </b:NameList>
      </b:BookAuthor>
    </b:Author>
    <b:Title>Conceptos de administracion estrategica</b:Title>
    <b:Year>2015</b:Year>
    <b:Pages>416</b:Pages>
    <b:City>Mexico</b:City>
    <b:Publisher>Pearson</b:Publisher>
    <b:RefOrder>27</b:RefOrder>
  </b:Source>
  <b:Source>
    <b:Tag>Mar17</b:Tag>
    <b:SourceType>JournalArticle</b:SourceType>
    <b:Guid>{6B511917-2F2A-455F-B442-D14EC1AEED64}</b:Guid>
    <b:Title>Planeación estratégica en PYMES: limitaciones, objetivos</b:Title>
    <b:Year>2017</b:Year>
    <b:Pages>173</b:Pages>
    <b:Author>
      <b:Author>
        <b:NameList>
          <b:Person>
            <b:Last>Moreta</b:Last>
            <b:First>Maria</b:First>
            <b:Middle>Augusta</b:Middle>
          </b:Person>
        </b:NameList>
      </b:Author>
    </b:Author>
    <b:JournalName>ESPE</b:JournalName>
    <b:RefOrder>30</b:RefOrder>
  </b:Source>
  <b:Source>
    <b:Tag>Die14</b:Tag>
    <b:SourceType>JournalArticle</b:SourceType>
    <b:Guid>{DBA47509-8AE5-4F98-A31D-6FBC5C47EBCD}</b:Guid>
    <b:Title>Estructura organizacional y sus aparametros de diseño: analisis descriptivo en las pymes industrias en Bogota</b:Title>
    <b:Year>2015</b:Year>
    <b:Author>
      <b:Author>
        <b:NameList>
          <b:Person>
            <b:Last>Indarraga</b:Last>
            <b:First>Diego</b:First>
            <b:Middle>Armando Marin</b:Middle>
          </b:Person>
        </b:NameList>
      </b:Author>
    </b:Author>
    <b:JournalName>Estudios gerenciales</b:JournalName>
    <b:Pages>63</b:Pages>
    <b:RefOrder>36</b:RefOrder>
  </b:Source>
  <b:Source>
    <b:Tag>Jua07</b:Tag>
    <b:SourceType>Book</b:SourceType>
    <b:Guid>{20C51B94-EB49-4CEA-B55D-553982E8B60D}</b:Guid>
    <b:Title>Los emprendedores y la creacion de empresas</b:Title>
    <b:Year>2007</b:Year>
    <b:Author>
      <b:Author>
        <b:NameList>
          <b:Person>
            <b:Last>Bonilla</b:Last>
            <b:First>Juan</b:First>
            <b:Middle>Carlos Leiva</b:Middle>
          </b:Person>
        </b:NameList>
      </b:Author>
    </b:Author>
    <b:City>Costa Rica</b:City>
    <b:Publisher>Editorial Tecnológica de Costa Rica </b:Publisher>
    <b:RefOrder>48</b:RefOrder>
  </b:Source>
  <b:Source>
    <b:Tag>Car16</b:Tag>
    <b:SourceType>JournalArticle</b:SourceType>
    <b:Guid>{A8546643-110D-489C-8F18-78BAB152F627}</b:Guid>
    <b:Title>Estrategia de diferenciación: el caso de las empresas industriales</b:Title>
    <b:Year>2016</b:Year>
    <b:Author>
      <b:Author>
        <b:NameList>
          <b:Person>
            <b:Last>Cuadros</b:Last>
            <b:First>Carlos</b:First>
            <b:Middle>Ricardo Chirinos</b:Middle>
          </b:Person>
        </b:NameList>
      </b:Author>
    </b:Author>
    <b:JournalName>Ingeniería industrial</b:JournalName>
    <b:Pages>11</b:Pages>
    <b:RefOrder>49</b:RefOrder>
  </b:Source>
  <b:Source>
    <b:Tag>Sán15</b:Tag>
    <b:SourceType>JournalArticle</b:SourceType>
    <b:Guid>{D40DD6F8-C75E-4397-AC70-0C2DD6D36209}</b:Guid>
    <b:Title>Análisis del proceso productivo de una empresa de confecciones: modelación y simulación</b:Title>
    <b:JournalName>Ciencia e Ingeniería Neogranadina</b:JournalName>
    <b:Year>2015</b:Year>
    <b:Pages>138</b:Pages>
    <b:Author>
      <b:Author>
        <b:NameList>
          <b:Person>
            <b:Last>Sánchez</b:Last>
            <b:First>Paola</b:First>
          </b:Person>
          <b:Person>
            <b:Last>Ceballos</b:Last>
            <b:First>Fernando</b:First>
          </b:Person>
          <b:Person>
            <b:Last>Sánchez</b:Last>
            <b:First>Germán</b:First>
          </b:Person>
        </b:NameList>
      </b:Author>
    </b:Author>
    <b:RefOrder>43</b:RefOrder>
  </b:Source>
  <b:Source>
    <b:Tag>Car132</b:Tag>
    <b:SourceType>JournalArticle</b:SourceType>
    <b:Guid>{46146341-725E-4EC6-B575-3BC0152A6CC2}</b:Guid>
    <b:Author>
      <b:Author>
        <b:NameList>
          <b:Person>
            <b:Last>Ruiz</b:Last>
            <b:First>Carlos</b:First>
            <b:Middle>Miguel Pacheco</b:Middle>
          </b:Person>
        </b:NameList>
      </b:Author>
    </b:Author>
    <b:Title>Estrategias empresariales más utilizadas por las pymes en Sincelejo</b:Title>
    <b:Year>2013</b:Year>
    <b:Pages>200</b:Pages>
    <b:RefOrder>54</b:RefOrder>
  </b:Source>
  <b:Source>
    <b:Tag>Sán03</b:Tag>
    <b:SourceType>JournalArticle</b:SourceType>
    <b:Guid>{3A322236-52A5-4D61-9557-D93EAA990DB0}</b:Guid>
    <b:Author>
      <b:Author>
        <b:NameList>
          <b:Person>
            <b:Last>Sánchez</b:Last>
            <b:First>Quintero</b:First>
            <b:Middle>Jairo</b:Middle>
          </b:Person>
        </b:NameList>
      </b:Author>
    </b:Author>
    <b:Title>Estrategia integral para pymes innovadoras</b:Title>
    <b:Year>2003</b:Year>
    <b:Pages>12</b:Pages>
    <b:RefOrder>55</b:RefOrder>
  </b:Source>
  <b:Source>
    <b:Tag>Lui17</b:Tag>
    <b:SourceType>JournalArticle</b:SourceType>
    <b:Guid>{326CA8EE-1E68-47A8-ADC8-87540925438C}</b:Guid>
    <b:Author>
      <b:Author>
        <b:NameList>
          <b:Person>
            <b:Last>Pineda</b:Last>
            <b:First>Luisa</b:First>
            <b:Middle>Fernanda Duque</b:Middle>
          </b:Person>
        </b:NameList>
      </b:Author>
    </b:Author>
    <b:Title>Estrategia de internacionalización para las pymes del sector textil y confecciones en bogota </b:Title>
    <b:Year>2017</b:Year>
    <b:Pages>64</b:Pages>
    <b:RefOrder>51</b:RefOrder>
  </b:Source>
  <b:Source>
    <b:Tag>Pal06</b:Tag>
    <b:SourceType>JournalArticle</b:SourceType>
    <b:Guid>{5AD0C721-5298-4FC3-A131-421190B52FA4}</b:Guid>
    <b:Title>La integración de los conceptos de gestión en las PYMES</b:Title>
    <b:JournalName>Facultad de Ciencias Químicas, UANL</b:JournalName>
    <b:Year>2006</b:Year>
    <b:Pages>56-57-58</b:Pages>
    <b:Author>
      <b:Author>
        <b:NameList>
          <b:Person>
            <b:Last>Palomo </b:Last>
            <b:First>Miguel</b:First>
          </b:Person>
        </b:NameList>
      </b:Author>
    </b:Author>
    <b:RefOrder>13</b:RefOrder>
  </b:Source>
  <b:Source>
    <b:Tag>Nav99</b:Tag>
    <b:SourceType>JournalArticle</b:SourceType>
    <b:Guid>{9A8068F3-3DF5-40A4-B100-FE1C212F1940}</b:Guid>
    <b:Title>El panorama actual de las pymes:ventajas y desventajas competitivas.</b:Title>
    <b:JournalName>Esic Market</b:JournalName>
    <b:Year>1999</b:Year>
    <b:Pages>12</b:Pages>
    <b:Author>
      <b:Author>
        <b:NameList>
          <b:Person>
            <b:Last>Navarro</b:Last>
            <b:First>Luis</b:First>
          </b:Person>
          <b:Person>
            <b:Last>García</b:Last>
            <b:First>Nieves</b:First>
          </b:Person>
          <b:Person>
            <b:Last>Vela</b:Last>
            <b:First>José</b:First>
          </b:Person>
        </b:NameList>
      </b:Author>
    </b:Author>
    <b:RefOrder>14</b:RefOrder>
  </b:Source>
  <b:Source>
    <b:Tag>Gue04</b:Tag>
    <b:SourceType>JournalArticle</b:SourceType>
    <b:Guid>{5770B307-1EC3-44B1-B4E0-15390AB70B10}</b:Guid>
    <b:Title>Las PyMES y su problemática empresarial. Análisis de casos</b:Title>
    <b:JournalName>Revista Escuela de Administración de Negocios</b:JournalName>
    <b:Year>2004</b:Year>
    <b:Pages>130</b:Pages>
    <b:Author>
      <b:Author>
        <b:NameList>
          <b:Person>
            <b:Last>Guerrero</b:Last>
            <b:First>Zapata</b:First>
          </b:Person>
          <b:Person>
            <b:Last>Enrique</b:Last>
            <b:First>Edgar</b:First>
          </b:Person>
        </b:NameList>
      </b:Author>
    </b:Author>
    <b:RefOrder>15</b:RefOrder>
  </b:Source>
  <b:Source>
    <b:Tag>Lag11</b:Tag>
    <b:SourceType>JournalArticle</b:SourceType>
    <b:Guid>{565C2A98-BB32-4157-A970-6A2DBE4487A7}</b:Guid>
    <b:Title>La gestión empresarial, un enfoque del siglo XX, desde las teorías administrativas científica, funcional, burocrática y de relaciones humanas</b:Title>
    <b:JournalName>Escenarios</b:JournalName>
    <b:Year>2011</b:Year>
    <b:Pages>40</b:Pages>
    <b:Author>
      <b:Author>
        <b:NameList>
          <b:Person>
            <b:Last>Hernández</b:Last>
            <b:First>Hugo</b:First>
          </b:Person>
        </b:NameList>
      </b:Author>
    </b:Author>
    <b:RefOrder>17</b:RefOrder>
  </b:Source>
  <b:Source>
    <b:Tag>Man17</b:Tag>
    <b:SourceType>JournalArticle</b:SourceType>
    <b:Guid>{8E8F0B5B-FDB5-4BA1-AEF7-331F5EC9E0B2}</b:Guid>
    <b:Title>Competitividad empresarial de las pequeñas y medianas empresas manufactureras de Baja California</b:Title>
    <b:Year>2017</b:Year>
    <b:Author>
      <b:Author>
        <b:NameList>
          <b:Person>
            <b:Last>Cisneros</b:Last>
            <b:First>Manuel</b:First>
            <b:Middle>Alejandro Ibarra</b:Middle>
          </b:Person>
        </b:NameList>
      </b:Author>
    </b:Author>
    <b:RefOrder>41</b:RefOrder>
  </b:Source>
  <b:Source>
    <b:Tag>Emi16</b:Tag>
    <b:SourceType>JournalArticle</b:SourceType>
    <b:Guid>{72E5B2AE-4DDC-4D78-A538-88A269B64104}</b:Guid>
    <b:Author>
      <b:Author>
        <b:NameList>
          <b:Person>
            <b:Last>Gómez</b:Last>
            <b:First>Emigdio</b:First>
            <b:Middle>Lario</b:Middle>
          </b:Person>
        </b:NameList>
      </b:Author>
    </b:Author>
    <b:Title>La Gestión de la Competitividad en la MIPYME Mexicana: Diagnóstico Empírico desde la Gestión de crecimiento</b:Title>
    <b:Year>2016</b:Year>
    <b:Pages>34</b:Pages>
    <b:RefOrder>44</b:RefOrder>
  </b:Source>
  <b:Source>
    <b:Tag>Sus13</b:Tag>
    <b:SourceType>JournalArticle</b:SourceType>
    <b:Guid>{5395C26B-0963-422E-A039-261714F9AF3C}</b:Guid>
    <b:Author>
      <b:Author>
        <b:NameList>
          <b:Person>
            <b:Last>Paredes</b:Last>
            <b:First>Susana</b:First>
            <b:Middle>Sarmiento</b:Middle>
          </b:Person>
        </b:NameList>
      </b:Author>
    </b:Author>
    <b:Title>La competitividad de las Pymes textiles del estado de Tlaxcala</b:Title>
    <b:Year>2013</b:Year>
    <b:Pages>21</b:Pages>
    <b:RefOrder>45</b:RefOrder>
  </b:Source>
  <b:Source>
    <b:Tag>Pal12</b:Tag>
    <b:SourceType>Book</b:SourceType>
    <b:Guid>{562B7A46-E409-4699-BE7C-251636AFFC40}</b:Guid>
    <b:Title>Metodología de la Investigación Cuantitativa</b:Title>
    <b:Year>2012</b:Year>
    <b:City>Caracas</b:City>
    <b:Publisher>Pedagógico de Venezuela</b:Publisher>
    <b:Author>
      <b:Author>
        <b:NameList>
          <b:Person>
            <b:Last>Palella</b:Last>
          </b:Person>
          <b:Person>
            <b:Last>Martins</b:Last>
          </b:Person>
        </b:NameList>
      </b:Author>
    </b:Author>
    <b:RefOrder>84</b:RefOrder>
  </b:Source>
</b:Sources>
</file>

<file path=customXml/itemProps1.xml><?xml version="1.0" encoding="utf-8"?>
<ds:datastoreItem xmlns:ds="http://schemas.openxmlformats.org/officeDocument/2006/customXml" ds:itemID="{60D05069-4F04-48F1-AE1D-87E5F712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26085</Words>
  <Characters>148686</Characters>
  <Application>Microsoft Office Word</Application>
  <DocSecurity>0</DocSecurity>
  <Lines>1239</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Brii Espín</dc:creator>
  <cp:keywords/>
  <dc:description/>
  <cp:lastModifiedBy>ALVARO</cp:lastModifiedBy>
  <cp:revision>4</cp:revision>
  <cp:lastPrinted>2021-04-13T16:48:00Z</cp:lastPrinted>
  <dcterms:created xsi:type="dcterms:W3CDTF">2021-04-13T16:46:00Z</dcterms:created>
  <dcterms:modified xsi:type="dcterms:W3CDTF">2021-04-13T16:49:00Z</dcterms:modified>
</cp:coreProperties>
</file>